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1A860" w14:textId="77777777" w:rsidR="00EA20AC" w:rsidRPr="00362A74" w:rsidRDefault="003F71C3" w:rsidP="00C33FB6">
      <w:pPr>
        <w:spacing w:after="0" w:line="240" w:lineRule="auto"/>
        <w:rPr>
          <w:rFonts w:eastAsia="Times New Roman" w:cstheme="minorHAnsi"/>
          <w:b/>
          <w:lang w:eastAsia="nl-BE"/>
        </w:rPr>
      </w:pPr>
      <w:r>
        <w:rPr>
          <w:rFonts w:eastAsia="Times New Roman" w:cstheme="minorHAnsi"/>
          <w:b/>
          <w:lang w:eastAsia="nl-BE"/>
        </w:rPr>
        <w:t>BIJLAGE 15</w:t>
      </w:r>
      <w:r w:rsidR="00BD47C4" w:rsidRPr="00362A74">
        <w:rPr>
          <w:rFonts w:eastAsia="Times New Roman" w:cstheme="minorHAnsi"/>
          <w:b/>
          <w:lang w:eastAsia="nl-BE"/>
        </w:rPr>
        <w:t xml:space="preserve"> </w:t>
      </w:r>
      <w:r>
        <w:rPr>
          <w:rFonts w:eastAsia="Times New Roman" w:cstheme="minorHAnsi"/>
          <w:b/>
          <w:lang w:eastAsia="nl-BE"/>
        </w:rPr>
        <w:t xml:space="preserve">– </w:t>
      </w:r>
      <w:r w:rsidR="00F30485" w:rsidRPr="000A0166">
        <w:rPr>
          <w:rFonts w:eastAsia="Times New Roman" w:cstheme="minorHAnsi"/>
          <w:b/>
          <w:lang w:eastAsia="nl-BE"/>
        </w:rPr>
        <w:t xml:space="preserve">REGLEMENT </w:t>
      </w:r>
      <w:r w:rsidR="006D4E1C" w:rsidRPr="000A0166">
        <w:rPr>
          <w:rFonts w:eastAsia="Times New Roman" w:cstheme="minorHAnsi"/>
          <w:b/>
          <w:lang w:eastAsia="nl-BE"/>
        </w:rPr>
        <w:t>THUISWERK</w:t>
      </w:r>
    </w:p>
    <w:p w14:paraId="06A52134" w14:textId="77777777" w:rsidR="002C2EC9" w:rsidRDefault="002C2EC9" w:rsidP="003F52C3">
      <w:pPr>
        <w:spacing w:after="0" w:line="240" w:lineRule="auto"/>
        <w:rPr>
          <w:rFonts w:eastAsia="Times New Roman" w:cstheme="minorHAnsi"/>
          <w:lang w:eastAsia="nl-BE"/>
        </w:rPr>
      </w:pPr>
    </w:p>
    <w:p w14:paraId="07F76F75" w14:textId="77777777" w:rsidR="00C33FB6" w:rsidRPr="00E4160D" w:rsidRDefault="00C33FB6" w:rsidP="003F52C3">
      <w:pPr>
        <w:spacing w:after="0" w:line="240" w:lineRule="auto"/>
        <w:rPr>
          <w:rFonts w:eastAsia="Times New Roman" w:cstheme="minorHAnsi"/>
          <w:lang w:eastAsia="nl-BE"/>
        </w:rPr>
      </w:pPr>
    </w:p>
    <w:p w14:paraId="3A7B8B62" w14:textId="77777777" w:rsidR="002C2EC9" w:rsidRPr="007A57B4" w:rsidRDefault="002C2EC9" w:rsidP="003F52C3">
      <w:pPr>
        <w:spacing w:after="0" w:line="240" w:lineRule="auto"/>
        <w:contextualSpacing/>
        <w:rPr>
          <w:rFonts w:eastAsia="Calibri" w:cstheme="minorHAnsi"/>
          <w:b/>
        </w:rPr>
      </w:pPr>
      <w:r w:rsidRPr="007A57B4">
        <w:rPr>
          <w:rFonts w:eastAsia="Calibri" w:cstheme="minorHAnsi"/>
          <w:b/>
        </w:rPr>
        <w:t>Inleiding</w:t>
      </w:r>
    </w:p>
    <w:p w14:paraId="309F0B10" w14:textId="77777777" w:rsidR="00C33FB6" w:rsidRDefault="00C33FB6" w:rsidP="003F52C3">
      <w:pPr>
        <w:spacing w:after="0" w:line="240" w:lineRule="auto"/>
        <w:contextualSpacing/>
        <w:rPr>
          <w:rFonts w:eastAsia="Calibri" w:cstheme="minorHAnsi"/>
        </w:rPr>
      </w:pPr>
    </w:p>
    <w:p w14:paraId="60784432" w14:textId="77777777" w:rsidR="002C2EC9" w:rsidRPr="007A57B4" w:rsidRDefault="002C2EC9" w:rsidP="003F52C3">
      <w:pPr>
        <w:spacing w:after="0" w:line="240" w:lineRule="auto"/>
        <w:contextualSpacing/>
        <w:rPr>
          <w:rFonts w:eastAsia="Calibri" w:cstheme="minorHAnsi"/>
        </w:rPr>
      </w:pPr>
      <w:r w:rsidRPr="007A57B4">
        <w:rPr>
          <w:rFonts w:eastAsia="Calibri" w:cstheme="minorHAnsi"/>
        </w:rPr>
        <w:t>Het lokaal bestuur Machelen wil haar personeelsleden de mogelijkheid bieden om thuis of op een andere locatie te werken, omdat het een bijdrage levert aan volgende doelstellingen:</w:t>
      </w:r>
    </w:p>
    <w:p w14:paraId="00DD14C6" w14:textId="77777777" w:rsidR="002C2EC9" w:rsidRPr="007A57B4" w:rsidRDefault="002C2EC9" w:rsidP="003F52C3">
      <w:pPr>
        <w:numPr>
          <w:ilvl w:val="0"/>
          <w:numId w:val="8"/>
        </w:numPr>
        <w:spacing w:before="80" w:after="0" w:line="240" w:lineRule="auto"/>
        <w:ind w:left="714" w:hanging="357"/>
        <w:rPr>
          <w:rFonts w:eastAsia="Calibri" w:cstheme="minorHAnsi"/>
        </w:rPr>
      </w:pPr>
      <w:r w:rsidRPr="007A57B4">
        <w:rPr>
          <w:rFonts w:eastAsia="Calibri" w:cstheme="minorHAnsi"/>
        </w:rPr>
        <w:t>Een goed evenwicht tussen werk en privé</w:t>
      </w:r>
    </w:p>
    <w:p w14:paraId="3C72A4E8" w14:textId="77777777" w:rsidR="002C2EC9" w:rsidRPr="007A57B4" w:rsidRDefault="002C2EC9" w:rsidP="003F52C3">
      <w:pPr>
        <w:numPr>
          <w:ilvl w:val="0"/>
          <w:numId w:val="8"/>
        </w:numPr>
        <w:spacing w:before="80" w:after="0" w:line="240" w:lineRule="auto"/>
        <w:ind w:left="714" w:hanging="357"/>
        <w:rPr>
          <w:rFonts w:eastAsia="Calibri" w:cstheme="minorHAnsi"/>
        </w:rPr>
      </w:pPr>
      <w:r w:rsidRPr="007A57B4">
        <w:rPr>
          <w:rFonts w:eastAsia="Calibri" w:cstheme="minorHAnsi"/>
        </w:rPr>
        <w:t>Meer flexibiliteit en autonomie voor de personeelsleden</w:t>
      </w:r>
    </w:p>
    <w:p w14:paraId="152D1BDF" w14:textId="77777777" w:rsidR="002C2EC9" w:rsidRPr="007A57B4" w:rsidRDefault="002C2EC9" w:rsidP="003F52C3">
      <w:pPr>
        <w:numPr>
          <w:ilvl w:val="0"/>
          <w:numId w:val="8"/>
        </w:numPr>
        <w:spacing w:before="80" w:after="0" w:line="240" w:lineRule="auto"/>
        <w:ind w:left="714" w:hanging="357"/>
        <w:rPr>
          <w:rFonts w:eastAsia="Calibri" w:cstheme="minorHAnsi"/>
        </w:rPr>
      </w:pPr>
      <w:r w:rsidRPr="007A57B4">
        <w:rPr>
          <w:rFonts w:eastAsia="Calibri" w:cstheme="minorHAnsi"/>
        </w:rPr>
        <w:t>De motivatie en het welzijn van de personeelsleden verhogen</w:t>
      </w:r>
    </w:p>
    <w:p w14:paraId="7E92F2CE" w14:textId="77777777" w:rsidR="002C2EC9" w:rsidRPr="007A57B4" w:rsidRDefault="002C2EC9" w:rsidP="003F52C3">
      <w:pPr>
        <w:numPr>
          <w:ilvl w:val="0"/>
          <w:numId w:val="8"/>
        </w:numPr>
        <w:spacing w:before="80" w:after="0" w:line="240" w:lineRule="auto"/>
        <w:ind w:left="714" w:hanging="357"/>
        <w:rPr>
          <w:rFonts w:eastAsia="Calibri" w:cstheme="minorHAnsi"/>
        </w:rPr>
      </w:pPr>
      <w:r w:rsidRPr="007A57B4">
        <w:rPr>
          <w:rFonts w:eastAsia="Calibri" w:cstheme="minorHAnsi"/>
        </w:rPr>
        <w:t>De productiviteit van personeelsleden verhogen</w:t>
      </w:r>
    </w:p>
    <w:p w14:paraId="6679BCE6" w14:textId="77777777" w:rsidR="002C2EC9" w:rsidRPr="007A57B4" w:rsidRDefault="002C2EC9" w:rsidP="003F52C3">
      <w:pPr>
        <w:numPr>
          <w:ilvl w:val="0"/>
          <w:numId w:val="8"/>
        </w:numPr>
        <w:spacing w:before="80" w:after="0" w:line="240" w:lineRule="auto"/>
        <w:ind w:left="714" w:hanging="357"/>
        <w:rPr>
          <w:rFonts w:eastAsia="Calibri" w:cstheme="minorHAnsi"/>
        </w:rPr>
      </w:pPr>
      <w:r w:rsidRPr="007A57B4">
        <w:rPr>
          <w:rFonts w:eastAsia="Calibri" w:cstheme="minorHAnsi"/>
        </w:rPr>
        <w:t xml:space="preserve">Een aantrekkelijke werkgever zijn </w:t>
      </w:r>
    </w:p>
    <w:p w14:paraId="6750AB54" w14:textId="77777777" w:rsidR="00147C2C" w:rsidRPr="00147C2C" w:rsidRDefault="002C2EC9" w:rsidP="003F52C3">
      <w:pPr>
        <w:numPr>
          <w:ilvl w:val="0"/>
          <w:numId w:val="8"/>
        </w:numPr>
        <w:spacing w:before="80" w:after="0" w:line="240" w:lineRule="auto"/>
        <w:ind w:left="714" w:hanging="357"/>
        <w:rPr>
          <w:rFonts w:eastAsia="Calibri" w:cstheme="minorHAnsi"/>
        </w:rPr>
      </w:pPr>
      <w:r w:rsidRPr="007A57B4">
        <w:rPr>
          <w:rFonts w:eastAsia="Calibri" w:cstheme="minorHAnsi"/>
        </w:rPr>
        <w:t>Een vermindering van het woon-werk traject tot stand brengen</w:t>
      </w:r>
      <w:r w:rsidR="00E60A5D">
        <w:rPr>
          <w:rFonts w:eastAsia="Calibri" w:cstheme="minorHAnsi"/>
        </w:rPr>
        <w:t>.</w:t>
      </w:r>
    </w:p>
    <w:p w14:paraId="1CC9A550" w14:textId="77777777" w:rsidR="00E60A5D" w:rsidRDefault="00E60A5D" w:rsidP="003F52C3">
      <w:pPr>
        <w:spacing w:after="0" w:line="240" w:lineRule="auto"/>
        <w:contextualSpacing/>
        <w:rPr>
          <w:rFonts w:eastAsia="Calibri" w:cstheme="minorHAnsi"/>
        </w:rPr>
      </w:pPr>
    </w:p>
    <w:p w14:paraId="7ED7A1D6" w14:textId="77777777" w:rsidR="00E4160D" w:rsidRPr="007A57B4" w:rsidRDefault="00FD52C2" w:rsidP="003F52C3">
      <w:pPr>
        <w:spacing w:after="0" w:line="240" w:lineRule="auto"/>
        <w:contextualSpacing/>
        <w:rPr>
          <w:rFonts w:eastAsia="Calibri" w:cstheme="minorHAnsi"/>
        </w:rPr>
      </w:pPr>
      <w:r w:rsidRPr="007A57B4">
        <w:rPr>
          <w:rFonts w:eastAsia="Calibri" w:cstheme="minorHAnsi"/>
        </w:rPr>
        <w:t>Het mogelijk maken van thuiswerk</w:t>
      </w:r>
      <w:r w:rsidR="002C2EC9" w:rsidRPr="007A57B4">
        <w:rPr>
          <w:rFonts w:eastAsia="Calibri" w:cstheme="minorHAnsi"/>
        </w:rPr>
        <w:t xml:space="preserve"> biedt een win-win situatie voor het personeelslid en lokaal bestuur.</w:t>
      </w:r>
    </w:p>
    <w:p w14:paraId="31687C4A" w14:textId="77777777" w:rsidR="002C2EC9" w:rsidRPr="007A57B4" w:rsidRDefault="002C2EC9" w:rsidP="003F52C3">
      <w:pPr>
        <w:spacing w:after="0" w:line="240" w:lineRule="auto"/>
        <w:contextualSpacing/>
        <w:rPr>
          <w:rFonts w:eastAsia="Calibri" w:cstheme="minorHAnsi"/>
        </w:rPr>
      </w:pPr>
      <w:r w:rsidRPr="007A57B4">
        <w:rPr>
          <w:rFonts w:eastAsia="Calibri" w:cstheme="minorHAnsi"/>
        </w:rPr>
        <w:t>Het is dan ook belangrijk dat er een d</w:t>
      </w:r>
      <w:r w:rsidR="00FD52C2" w:rsidRPr="007A57B4">
        <w:rPr>
          <w:rFonts w:eastAsia="Calibri" w:cstheme="minorHAnsi"/>
        </w:rPr>
        <w:t xml:space="preserve">uidelijk kader is voor thuiswerk </w:t>
      </w:r>
      <w:r w:rsidRPr="007A57B4">
        <w:rPr>
          <w:rFonts w:eastAsia="Calibri" w:cstheme="minorHAnsi"/>
        </w:rPr>
        <w:t xml:space="preserve">en de opvolging door de leidinggevende. </w:t>
      </w:r>
    </w:p>
    <w:p w14:paraId="1074EBF1" w14:textId="77777777" w:rsidR="002C2EC9" w:rsidRPr="007A57B4" w:rsidRDefault="002C2EC9" w:rsidP="003F52C3">
      <w:pPr>
        <w:spacing w:after="0" w:line="240" w:lineRule="auto"/>
        <w:contextualSpacing/>
        <w:rPr>
          <w:rFonts w:eastAsia="Calibri" w:cstheme="minorHAnsi"/>
        </w:rPr>
      </w:pPr>
      <w:r w:rsidRPr="007A57B4">
        <w:rPr>
          <w:rFonts w:eastAsia="Calibri" w:cstheme="minorHAnsi"/>
        </w:rPr>
        <w:t>Deze opvolging is meer resultaatgericht, binnen een kader van coachend leiderschap. Sleutelelementen hierin zijn ver</w:t>
      </w:r>
      <w:r w:rsidR="00E4160D" w:rsidRPr="007A57B4">
        <w:rPr>
          <w:rFonts w:eastAsia="Calibri" w:cstheme="minorHAnsi"/>
        </w:rPr>
        <w:t>trouwen en duidelijke afspraken</w:t>
      </w:r>
      <w:r w:rsidR="009644CD">
        <w:rPr>
          <w:rFonts w:eastAsia="Calibri" w:cstheme="minorHAnsi"/>
        </w:rPr>
        <w:t>.</w:t>
      </w:r>
    </w:p>
    <w:p w14:paraId="708C33D8" w14:textId="77777777" w:rsidR="00855C01" w:rsidRPr="007A57B4" w:rsidRDefault="00855C01" w:rsidP="003F52C3">
      <w:pPr>
        <w:spacing w:after="0" w:line="240" w:lineRule="auto"/>
        <w:contextualSpacing/>
        <w:rPr>
          <w:rFonts w:eastAsia="Calibri" w:cstheme="minorHAnsi"/>
        </w:rPr>
      </w:pPr>
      <w:r w:rsidRPr="007A57B4">
        <w:rPr>
          <w:rFonts w:eastAsia="Calibri" w:cstheme="minorHAnsi"/>
        </w:rPr>
        <w:t xml:space="preserve">Elke </w:t>
      </w:r>
      <w:r w:rsidR="009644CD">
        <w:rPr>
          <w:rFonts w:eastAsia="Calibri" w:cstheme="minorHAnsi"/>
        </w:rPr>
        <w:t>t</w:t>
      </w:r>
      <w:r w:rsidRPr="007A57B4">
        <w:rPr>
          <w:rFonts w:eastAsia="Calibri" w:cstheme="minorHAnsi"/>
        </w:rPr>
        <w:t>eamcoach</w:t>
      </w:r>
      <w:r w:rsidR="009644CD">
        <w:rPr>
          <w:rFonts w:eastAsia="Calibri" w:cstheme="minorHAnsi"/>
        </w:rPr>
        <w:t xml:space="preserve"> zal</w:t>
      </w:r>
      <w:r w:rsidRPr="007A57B4">
        <w:rPr>
          <w:rFonts w:eastAsia="Calibri" w:cstheme="minorHAnsi"/>
        </w:rPr>
        <w:t>, in samenspraak met de leidinggevenden, vooraf bepalen welke personeelsleden thuiswerk kunnen verrichten</w:t>
      </w:r>
      <w:r w:rsidR="009644CD">
        <w:rPr>
          <w:rFonts w:eastAsia="Calibri" w:cstheme="minorHAnsi"/>
        </w:rPr>
        <w:t>.</w:t>
      </w:r>
    </w:p>
    <w:p w14:paraId="4DADE79E" w14:textId="77777777" w:rsidR="001B181C" w:rsidRPr="00147C2C" w:rsidRDefault="001B181C" w:rsidP="003F52C3">
      <w:pPr>
        <w:spacing w:after="0" w:line="240" w:lineRule="auto"/>
        <w:rPr>
          <w:rFonts w:eastAsia="Times New Roman" w:cstheme="minorHAnsi"/>
          <w:lang w:eastAsia="nl-BE"/>
        </w:rPr>
      </w:pPr>
    </w:p>
    <w:p w14:paraId="239B85DF" w14:textId="77777777" w:rsidR="00BD47C4" w:rsidRPr="006D67E0" w:rsidRDefault="00F30485" w:rsidP="003F52C3">
      <w:pPr>
        <w:spacing w:after="0" w:line="240" w:lineRule="auto"/>
        <w:rPr>
          <w:rFonts w:cstheme="minorHAnsi"/>
          <w:b/>
        </w:rPr>
      </w:pPr>
      <w:r w:rsidRPr="006D67E0">
        <w:rPr>
          <w:rFonts w:cstheme="minorHAnsi"/>
          <w:b/>
        </w:rPr>
        <w:t>Artikel 1</w:t>
      </w:r>
      <w:r w:rsidR="009644CD">
        <w:rPr>
          <w:rFonts w:cstheme="minorHAnsi"/>
          <w:b/>
        </w:rPr>
        <w:t>.</w:t>
      </w:r>
      <w:r w:rsidR="00775D62">
        <w:rPr>
          <w:rFonts w:cstheme="minorHAnsi"/>
          <w:b/>
        </w:rPr>
        <w:t xml:space="preserve"> Definities </w:t>
      </w:r>
    </w:p>
    <w:p w14:paraId="206B7DF3" w14:textId="77777777" w:rsidR="00BD47C4" w:rsidRPr="006D67E0" w:rsidRDefault="00BD47C4" w:rsidP="003F52C3">
      <w:pPr>
        <w:spacing w:before="120" w:after="0" w:line="240" w:lineRule="auto"/>
        <w:rPr>
          <w:rFonts w:cstheme="minorHAnsi"/>
        </w:rPr>
      </w:pPr>
      <w:r w:rsidRPr="006D67E0">
        <w:rPr>
          <w:rFonts w:cstheme="minorHAnsi"/>
        </w:rPr>
        <w:t xml:space="preserve">Voor de toepassing van dit reglement wordt verstaan </w:t>
      </w:r>
      <w:r w:rsidR="006531AB" w:rsidRPr="006D67E0">
        <w:rPr>
          <w:rFonts w:cstheme="minorHAnsi"/>
        </w:rPr>
        <w:t>onder:</w:t>
      </w:r>
      <w:r w:rsidRPr="006D67E0">
        <w:rPr>
          <w:rFonts w:cstheme="minorHAnsi"/>
        </w:rPr>
        <w:t xml:space="preserve"> </w:t>
      </w:r>
    </w:p>
    <w:p w14:paraId="56CBA71F" w14:textId="77777777" w:rsidR="002F0E29" w:rsidRPr="003F52C3" w:rsidRDefault="002F0E29" w:rsidP="003F52C3">
      <w:pPr>
        <w:spacing w:before="120" w:after="0" w:line="240" w:lineRule="auto"/>
        <w:rPr>
          <w:rFonts w:cstheme="minorHAnsi"/>
          <w:u w:val="single"/>
        </w:rPr>
      </w:pPr>
      <w:r w:rsidRPr="003F52C3">
        <w:rPr>
          <w:rFonts w:cstheme="minorHAnsi"/>
          <w:u w:val="single"/>
        </w:rPr>
        <w:t>T</w:t>
      </w:r>
      <w:r w:rsidR="00BD47C4" w:rsidRPr="003F52C3">
        <w:rPr>
          <w:rFonts w:cstheme="minorHAnsi"/>
          <w:u w:val="single"/>
        </w:rPr>
        <w:t xml:space="preserve">huiswerk: </w:t>
      </w:r>
    </w:p>
    <w:p w14:paraId="5DD733EA" w14:textId="77777777" w:rsidR="00F57B1B" w:rsidRPr="007A57B4" w:rsidRDefault="00E4160D" w:rsidP="003F52C3">
      <w:pPr>
        <w:pStyle w:val="Lijstalinea"/>
        <w:numPr>
          <w:ilvl w:val="0"/>
          <w:numId w:val="35"/>
        </w:numPr>
        <w:spacing w:after="0" w:line="240" w:lineRule="auto"/>
        <w:rPr>
          <w:rFonts w:cstheme="minorHAnsi"/>
        </w:rPr>
      </w:pPr>
      <w:r w:rsidRPr="007A57B4">
        <w:rPr>
          <w:rFonts w:cstheme="minorHAnsi"/>
        </w:rPr>
        <w:t>I</w:t>
      </w:r>
      <w:r w:rsidR="00F57B1B" w:rsidRPr="007A57B4">
        <w:rPr>
          <w:rFonts w:cstheme="minorHAnsi"/>
        </w:rPr>
        <w:t xml:space="preserve">s werk dat met de hulp van informatie- en communicatietechnologie buiten de tewerkstellingsplaatsen van het lokaal bestuur wordt uitgevoerd, in de woonplaats van de betrokken personeelsleden of op een andere door hen gekozen </w:t>
      </w:r>
      <w:r w:rsidR="006531AB" w:rsidRPr="007A57B4">
        <w:rPr>
          <w:rFonts w:cstheme="minorHAnsi"/>
        </w:rPr>
        <w:t>plaats.</w:t>
      </w:r>
      <w:r w:rsidR="00F57B1B" w:rsidRPr="007A57B4">
        <w:rPr>
          <w:rFonts w:cstheme="minorHAnsi"/>
        </w:rPr>
        <w:t xml:space="preserve"> Het gaa</w:t>
      </w:r>
      <w:r w:rsidRPr="007A57B4">
        <w:rPr>
          <w:rFonts w:cstheme="minorHAnsi"/>
        </w:rPr>
        <w:t xml:space="preserve">t om werk dat ook op de normale </w:t>
      </w:r>
      <w:r w:rsidR="00F57B1B" w:rsidRPr="007A57B4">
        <w:rPr>
          <w:rFonts w:cstheme="minorHAnsi"/>
        </w:rPr>
        <w:t>tewerkstellingsplaatsen van het lokaal bestuur kan worden uitgevoerd.</w:t>
      </w:r>
    </w:p>
    <w:p w14:paraId="23EF882D" w14:textId="77777777" w:rsidR="00F30485" w:rsidRPr="003F52C3" w:rsidRDefault="00E4160D" w:rsidP="003F52C3">
      <w:pPr>
        <w:pStyle w:val="Lijstalinea"/>
        <w:numPr>
          <w:ilvl w:val="0"/>
          <w:numId w:val="35"/>
        </w:numPr>
        <w:spacing w:after="0" w:line="240" w:lineRule="auto"/>
        <w:rPr>
          <w:rFonts w:cstheme="minorHAnsi"/>
        </w:rPr>
      </w:pPr>
      <w:r w:rsidRPr="003F52C3">
        <w:rPr>
          <w:rFonts w:cstheme="minorHAnsi"/>
        </w:rPr>
        <w:t>G</w:t>
      </w:r>
      <w:r w:rsidR="00F57B1B" w:rsidRPr="003F52C3">
        <w:rPr>
          <w:rFonts w:cstheme="minorHAnsi"/>
        </w:rPr>
        <w:t>ebeurt in het kader van een arbeidsovereenkomst of een statutaire tewerkstelling.</w:t>
      </w:r>
    </w:p>
    <w:p w14:paraId="3747FCF7" w14:textId="77777777" w:rsidR="00E4160D" w:rsidRPr="003F52C3" w:rsidRDefault="00E4160D" w:rsidP="003F52C3">
      <w:pPr>
        <w:spacing w:after="0" w:line="240" w:lineRule="auto"/>
        <w:contextualSpacing/>
        <w:rPr>
          <w:rFonts w:cstheme="minorHAnsi"/>
        </w:rPr>
      </w:pPr>
    </w:p>
    <w:p w14:paraId="5FC068AB" w14:textId="77777777" w:rsidR="00F57B1B" w:rsidRPr="003F52C3" w:rsidRDefault="006531AB" w:rsidP="003F52C3">
      <w:pPr>
        <w:spacing w:after="0" w:line="240" w:lineRule="auto"/>
        <w:contextualSpacing/>
        <w:rPr>
          <w:rFonts w:cstheme="minorHAnsi"/>
          <w:u w:val="single"/>
        </w:rPr>
      </w:pPr>
      <w:r w:rsidRPr="003F52C3">
        <w:rPr>
          <w:rFonts w:cstheme="minorHAnsi"/>
          <w:u w:val="single"/>
        </w:rPr>
        <w:t>Thuiswerkers:</w:t>
      </w:r>
      <w:r w:rsidR="00BD47C4" w:rsidRPr="003F52C3">
        <w:rPr>
          <w:rFonts w:cstheme="minorHAnsi"/>
          <w:u w:val="single"/>
        </w:rPr>
        <w:t xml:space="preserve"> </w:t>
      </w:r>
    </w:p>
    <w:p w14:paraId="737C5943" w14:textId="77777777" w:rsidR="002F0E29" w:rsidRPr="003F52C3" w:rsidRDefault="00E4160D" w:rsidP="003F52C3">
      <w:pPr>
        <w:pStyle w:val="Lijstalinea"/>
        <w:numPr>
          <w:ilvl w:val="0"/>
          <w:numId w:val="36"/>
        </w:numPr>
        <w:spacing w:after="0" w:line="240" w:lineRule="auto"/>
        <w:rPr>
          <w:rFonts w:cstheme="minorHAnsi"/>
        </w:rPr>
      </w:pPr>
      <w:r w:rsidRPr="003F52C3">
        <w:rPr>
          <w:rFonts w:eastAsia="Times New Roman" w:cstheme="minorHAnsi"/>
          <w:lang w:eastAsia="nl-BE"/>
        </w:rPr>
        <w:t>Z</w:t>
      </w:r>
      <w:r w:rsidR="00F57B1B" w:rsidRPr="003F52C3">
        <w:rPr>
          <w:rFonts w:eastAsia="Times New Roman" w:cstheme="minorHAnsi"/>
          <w:lang w:eastAsia="nl-BE"/>
        </w:rPr>
        <w:t>ijn personeelsleden van het lokaal bestuur die tegen loonarbeid verrichten onder het gezag van het lokaal bestuur, in hun woonplaats of op elke andere door hen gekozen plaats</w:t>
      </w:r>
      <w:r w:rsidRPr="003F52C3">
        <w:rPr>
          <w:rFonts w:eastAsia="Times New Roman" w:cstheme="minorHAnsi"/>
          <w:lang w:eastAsia="nl-BE"/>
        </w:rPr>
        <w:t>.</w:t>
      </w:r>
    </w:p>
    <w:p w14:paraId="047943D3" w14:textId="77777777" w:rsidR="001E1901" w:rsidRPr="003F52C3" w:rsidRDefault="001E1901" w:rsidP="003F52C3">
      <w:pPr>
        <w:spacing w:after="0" w:line="240" w:lineRule="auto"/>
        <w:contextualSpacing/>
        <w:rPr>
          <w:rFonts w:cstheme="minorHAnsi"/>
        </w:rPr>
      </w:pPr>
    </w:p>
    <w:p w14:paraId="3B2B9918" w14:textId="77777777" w:rsidR="00FD52C2" w:rsidRPr="003F52C3" w:rsidRDefault="00E4160D" w:rsidP="003F52C3">
      <w:pPr>
        <w:spacing w:after="0" w:line="240" w:lineRule="auto"/>
        <w:contextualSpacing/>
        <w:rPr>
          <w:u w:val="single"/>
        </w:rPr>
      </w:pPr>
      <w:r w:rsidRPr="003F52C3">
        <w:rPr>
          <w:u w:val="single"/>
        </w:rPr>
        <w:t>Structureel</w:t>
      </w:r>
      <w:r w:rsidR="005B2001" w:rsidRPr="003F52C3">
        <w:rPr>
          <w:u w:val="single"/>
        </w:rPr>
        <w:t xml:space="preserve"> thuiswerk</w:t>
      </w:r>
      <w:r w:rsidR="002F0E29" w:rsidRPr="003F52C3">
        <w:rPr>
          <w:u w:val="single"/>
        </w:rPr>
        <w:t xml:space="preserve">: </w:t>
      </w:r>
    </w:p>
    <w:p w14:paraId="129D0457" w14:textId="77777777" w:rsidR="00E4160D" w:rsidRPr="003F52C3" w:rsidRDefault="007A57B4" w:rsidP="003F52C3">
      <w:pPr>
        <w:pStyle w:val="Lijstalinea"/>
        <w:numPr>
          <w:ilvl w:val="0"/>
          <w:numId w:val="36"/>
        </w:numPr>
        <w:autoSpaceDE w:val="0"/>
        <w:autoSpaceDN w:val="0"/>
        <w:adjustRightInd w:val="0"/>
        <w:spacing w:after="0" w:line="240" w:lineRule="auto"/>
        <w:rPr>
          <w:rFonts w:cstheme="minorHAnsi"/>
        </w:rPr>
      </w:pPr>
      <w:r w:rsidRPr="003F52C3">
        <w:rPr>
          <w:rFonts w:eastAsia="Calibri" w:cstheme="minorHAnsi"/>
        </w:rPr>
        <w:t>T</w:t>
      </w:r>
      <w:r w:rsidR="00E4160D" w:rsidRPr="003F52C3">
        <w:rPr>
          <w:rFonts w:eastAsia="Calibri" w:cstheme="minorHAnsi"/>
        </w:rPr>
        <w:t>huiswerk dat o</w:t>
      </w:r>
      <w:r w:rsidR="00E4160D" w:rsidRPr="003F52C3">
        <w:rPr>
          <w:rFonts w:eastAsia="Calibri" w:cstheme="minorHAnsi"/>
          <w:bCs/>
        </w:rPr>
        <w:t>p regelmatige basis en niet incidenteel wordt uitgevoerd.</w:t>
      </w:r>
    </w:p>
    <w:p w14:paraId="2CBC302F" w14:textId="77777777" w:rsidR="00775D62" w:rsidRPr="003F52C3" w:rsidRDefault="00775D62" w:rsidP="003F52C3">
      <w:pPr>
        <w:autoSpaceDE w:val="0"/>
        <w:autoSpaceDN w:val="0"/>
        <w:adjustRightInd w:val="0"/>
        <w:spacing w:after="0" w:line="240" w:lineRule="auto"/>
        <w:contextualSpacing/>
        <w:rPr>
          <w:rFonts w:cstheme="minorHAnsi"/>
        </w:rPr>
      </w:pPr>
    </w:p>
    <w:p w14:paraId="4A9145DA" w14:textId="77777777" w:rsidR="00E4160D" w:rsidRPr="003F52C3" w:rsidRDefault="00E4160D" w:rsidP="003F52C3">
      <w:pPr>
        <w:autoSpaceDE w:val="0"/>
        <w:autoSpaceDN w:val="0"/>
        <w:adjustRightInd w:val="0"/>
        <w:spacing w:after="0" w:line="240" w:lineRule="auto"/>
        <w:contextualSpacing/>
        <w:rPr>
          <w:rFonts w:cstheme="minorHAnsi"/>
          <w:u w:val="single"/>
        </w:rPr>
      </w:pPr>
      <w:r w:rsidRPr="003F52C3">
        <w:rPr>
          <w:rFonts w:cstheme="minorHAnsi"/>
          <w:u w:val="single"/>
        </w:rPr>
        <w:t>Occasioneel thuiswerk</w:t>
      </w:r>
      <w:r w:rsidR="001E1901" w:rsidRPr="003F52C3">
        <w:rPr>
          <w:rFonts w:cstheme="minorHAnsi"/>
          <w:u w:val="single"/>
        </w:rPr>
        <w:t>:</w:t>
      </w:r>
    </w:p>
    <w:p w14:paraId="4231A0AD" w14:textId="77777777" w:rsidR="003F0370" w:rsidRPr="00F328CD" w:rsidRDefault="003F0370" w:rsidP="003F52C3">
      <w:pPr>
        <w:pStyle w:val="Lijstalinea"/>
        <w:numPr>
          <w:ilvl w:val="0"/>
          <w:numId w:val="36"/>
        </w:numPr>
        <w:autoSpaceDE w:val="0"/>
        <w:autoSpaceDN w:val="0"/>
        <w:adjustRightInd w:val="0"/>
        <w:spacing w:after="0" w:line="240" w:lineRule="auto"/>
        <w:rPr>
          <w:rFonts w:cstheme="minorHAnsi"/>
        </w:rPr>
      </w:pPr>
      <w:r w:rsidRPr="003F52C3">
        <w:rPr>
          <w:rFonts w:eastAsia="Calibri" w:cstheme="minorHAnsi"/>
        </w:rPr>
        <w:t>Thuiswerk dat incidenteel en niet op regelmatige basis wordt uitgevoerd, bv. omwille van overmacht, persoonlijke redenen, deadlines die moeten gehaald worden waarvoor het personeelslid ongestoord moet doorwerken, …</w:t>
      </w:r>
      <w:r w:rsidRPr="003F52C3">
        <w:rPr>
          <w:rFonts w:eastAsia="Calibri" w:cstheme="minorHAnsi"/>
          <w:bCs/>
        </w:rPr>
        <w:t>.</w:t>
      </w:r>
    </w:p>
    <w:p w14:paraId="04EDD695" w14:textId="1685C676" w:rsidR="001A3F8F" w:rsidRPr="00F328CD" w:rsidRDefault="001A3F8F" w:rsidP="003F52C3">
      <w:pPr>
        <w:pStyle w:val="Lijstalinea"/>
        <w:numPr>
          <w:ilvl w:val="0"/>
          <w:numId w:val="36"/>
        </w:numPr>
        <w:autoSpaceDE w:val="0"/>
        <w:autoSpaceDN w:val="0"/>
        <w:adjustRightInd w:val="0"/>
        <w:spacing w:after="0" w:line="240" w:lineRule="auto"/>
        <w:rPr>
          <w:rFonts w:cstheme="minorHAnsi"/>
          <w:color w:val="FF0000"/>
        </w:rPr>
      </w:pPr>
      <w:r w:rsidRPr="00F328CD">
        <w:rPr>
          <w:rFonts w:eastAsia="Calibri" w:cstheme="minorHAnsi"/>
          <w:bCs/>
          <w:color w:val="FF0000"/>
        </w:rPr>
        <w:t>Enkel de personeelsleden die niet in aanmerking</w:t>
      </w:r>
      <w:r w:rsidR="001A5E64" w:rsidRPr="00F328CD">
        <w:rPr>
          <w:rFonts w:eastAsia="Calibri" w:cstheme="minorHAnsi"/>
          <w:bCs/>
          <w:color w:val="FF0000"/>
        </w:rPr>
        <w:t xml:space="preserve"> </w:t>
      </w:r>
      <w:r w:rsidRPr="00F328CD">
        <w:rPr>
          <w:rFonts w:eastAsia="Calibri" w:cstheme="minorHAnsi"/>
          <w:bCs/>
          <w:color w:val="FF0000"/>
        </w:rPr>
        <w:t>komen voor structureel thuiswerk kunnen incidenteel aanspraak maken op occasioneel thuiswerk.</w:t>
      </w:r>
    </w:p>
    <w:p w14:paraId="334DBB6A" w14:textId="77777777" w:rsidR="003F0370" w:rsidRDefault="003F0370" w:rsidP="003F52C3">
      <w:pPr>
        <w:pStyle w:val="Lijstalinea"/>
        <w:spacing w:after="0" w:line="240" w:lineRule="auto"/>
        <w:ind w:left="360"/>
        <w:rPr>
          <w:rFonts w:cstheme="minorHAnsi"/>
        </w:rPr>
      </w:pPr>
    </w:p>
    <w:p w14:paraId="481BAE92" w14:textId="77777777" w:rsidR="002267BD" w:rsidRDefault="002267BD" w:rsidP="003F52C3">
      <w:pPr>
        <w:spacing w:line="240" w:lineRule="auto"/>
        <w:rPr>
          <w:rFonts w:eastAsia="Times New Roman" w:cstheme="minorHAnsi"/>
          <w:b/>
          <w:lang w:eastAsia="nl-BE"/>
        </w:rPr>
      </w:pPr>
      <w:r>
        <w:rPr>
          <w:rFonts w:eastAsia="Times New Roman" w:cstheme="minorHAnsi"/>
          <w:b/>
          <w:lang w:eastAsia="nl-BE"/>
        </w:rPr>
        <w:br w:type="page"/>
      </w:r>
    </w:p>
    <w:p w14:paraId="6904E171" w14:textId="77777777" w:rsidR="009A7FD8" w:rsidRPr="007A57B4" w:rsidRDefault="00FD6513" w:rsidP="003F52C3">
      <w:pPr>
        <w:spacing w:after="0" w:line="240" w:lineRule="auto"/>
        <w:rPr>
          <w:rFonts w:eastAsia="Times New Roman" w:cstheme="minorHAnsi"/>
          <w:b/>
          <w:lang w:eastAsia="nl-BE"/>
        </w:rPr>
      </w:pPr>
      <w:r w:rsidRPr="007A57B4">
        <w:rPr>
          <w:rFonts w:eastAsia="Times New Roman" w:cstheme="minorHAnsi"/>
          <w:b/>
          <w:lang w:eastAsia="nl-BE"/>
        </w:rPr>
        <w:lastRenderedPageBreak/>
        <w:t>Artikel 2</w:t>
      </w:r>
      <w:r w:rsidR="003F0370">
        <w:rPr>
          <w:rFonts w:eastAsia="Times New Roman" w:cstheme="minorHAnsi"/>
          <w:b/>
          <w:lang w:eastAsia="nl-BE"/>
        </w:rPr>
        <w:t>.</w:t>
      </w:r>
      <w:r w:rsidR="002267BD">
        <w:rPr>
          <w:rFonts w:cstheme="minorHAnsi"/>
          <w:b/>
        </w:rPr>
        <w:t xml:space="preserve"> </w:t>
      </w:r>
      <w:r w:rsidRPr="007A57B4">
        <w:rPr>
          <w:rFonts w:eastAsia="Times New Roman" w:cstheme="minorHAnsi"/>
          <w:b/>
          <w:lang w:eastAsia="nl-BE"/>
        </w:rPr>
        <w:t>Vrijwilligheid</w:t>
      </w:r>
    </w:p>
    <w:p w14:paraId="7B49940C" w14:textId="77777777" w:rsidR="002F0E29" w:rsidRPr="007A57B4" w:rsidRDefault="002F0E29" w:rsidP="003F52C3">
      <w:pPr>
        <w:autoSpaceDE w:val="0"/>
        <w:autoSpaceDN w:val="0"/>
        <w:adjustRightInd w:val="0"/>
        <w:spacing w:before="120" w:after="0" w:line="240" w:lineRule="auto"/>
        <w:rPr>
          <w:rFonts w:cstheme="minorHAnsi"/>
        </w:rPr>
      </w:pPr>
      <w:r w:rsidRPr="007A57B4">
        <w:rPr>
          <w:rFonts w:cstheme="minorHAnsi"/>
        </w:rPr>
        <w:t>Thuiswerk gebeurt steeds op basis van vrijwilligheid, zowel van de leidinggevende als van het personeelslid.</w:t>
      </w:r>
    </w:p>
    <w:p w14:paraId="50C1950F" w14:textId="77777777" w:rsidR="006D67E0" w:rsidRDefault="002F0E29" w:rsidP="003F52C3">
      <w:pPr>
        <w:autoSpaceDE w:val="0"/>
        <w:autoSpaceDN w:val="0"/>
        <w:adjustRightInd w:val="0"/>
        <w:spacing w:after="0" w:line="240" w:lineRule="auto"/>
        <w:rPr>
          <w:rFonts w:eastAsia="Times New Roman" w:cstheme="minorHAnsi"/>
          <w:lang w:eastAsia="nl-BE"/>
        </w:rPr>
      </w:pPr>
      <w:r w:rsidRPr="007A57B4">
        <w:rPr>
          <w:rFonts w:cstheme="minorHAnsi"/>
        </w:rPr>
        <w:t>Elke partij kan eenzijdig een einde maken a</w:t>
      </w:r>
      <w:r w:rsidR="00785251" w:rsidRPr="007A57B4">
        <w:rPr>
          <w:rFonts w:cstheme="minorHAnsi"/>
        </w:rPr>
        <w:t>an het thuis</w:t>
      </w:r>
      <w:r w:rsidRPr="007A57B4">
        <w:rPr>
          <w:rFonts w:cstheme="minorHAnsi"/>
        </w:rPr>
        <w:t>werk.</w:t>
      </w:r>
    </w:p>
    <w:p w14:paraId="2D802E4D" w14:textId="77777777" w:rsidR="002F0E29" w:rsidRPr="006D67E0" w:rsidRDefault="002F0E29" w:rsidP="003F52C3">
      <w:pPr>
        <w:autoSpaceDE w:val="0"/>
        <w:autoSpaceDN w:val="0"/>
        <w:adjustRightInd w:val="0"/>
        <w:spacing w:after="0" w:line="240" w:lineRule="auto"/>
        <w:rPr>
          <w:rFonts w:cstheme="minorHAnsi"/>
        </w:rPr>
      </w:pPr>
      <w:r w:rsidRPr="006D67E0">
        <w:rPr>
          <w:rFonts w:cstheme="minorHAnsi"/>
        </w:rPr>
        <w:t>Het feit van het organiseren van thuiswerk in een dienst, creëert voor het lokaal bestuur geen enkele verplichting om aan alle personeelsleden van deze dienst toe te laten hiervan gebruik te maken.</w:t>
      </w:r>
    </w:p>
    <w:p w14:paraId="297D0F40" w14:textId="77777777" w:rsidR="002F0E29" w:rsidRPr="006D67E0" w:rsidRDefault="002F0E29" w:rsidP="003F52C3">
      <w:pPr>
        <w:spacing w:after="0" w:line="240" w:lineRule="auto"/>
        <w:rPr>
          <w:rFonts w:eastAsia="Times New Roman" w:cstheme="minorHAnsi"/>
          <w:lang w:eastAsia="nl-BE"/>
        </w:rPr>
      </w:pPr>
    </w:p>
    <w:p w14:paraId="3DBEC478" w14:textId="77777777" w:rsidR="00FD6513" w:rsidRPr="006D67E0" w:rsidRDefault="00FD6513" w:rsidP="003F52C3">
      <w:pPr>
        <w:spacing w:after="0" w:line="240" w:lineRule="auto"/>
        <w:rPr>
          <w:rFonts w:eastAsia="Times New Roman" w:cstheme="minorHAnsi"/>
          <w:b/>
          <w:lang w:eastAsia="nl-BE"/>
        </w:rPr>
      </w:pPr>
      <w:r w:rsidRPr="006D67E0">
        <w:rPr>
          <w:rFonts w:eastAsia="Times New Roman" w:cstheme="minorHAnsi"/>
          <w:b/>
          <w:lang w:eastAsia="nl-BE"/>
        </w:rPr>
        <w:t>Artikel 3</w:t>
      </w:r>
      <w:r w:rsidR="004D192F">
        <w:rPr>
          <w:rFonts w:eastAsia="Times New Roman" w:cstheme="minorHAnsi"/>
          <w:b/>
          <w:lang w:eastAsia="nl-BE"/>
        </w:rPr>
        <w:t>.</w:t>
      </w:r>
      <w:r w:rsidR="002267BD">
        <w:rPr>
          <w:rFonts w:cstheme="minorHAnsi"/>
          <w:b/>
        </w:rPr>
        <w:t xml:space="preserve"> </w:t>
      </w:r>
      <w:r w:rsidRPr="006D67E0">
        <w:rPr>
          <w:rFonts w:eastAsia="Times New Roman" w:cstheme="minorHAnsi"/>
          <w:b/>
          <w:lang w:eastAsia="nl-BE"/>
        </w:rPr>
        <w:t>Gunst</w:t>
      </w:r>
    </w:p>
    <w:p w14:paraId="5A840E9A" w14:textId="77777777" w:rsidR="00F57B1B" w:rsidRPr="006D67E0" w:rsidRDefault="00F57B1B" w:rsidP="003F52C3">
      <w:pPr>
        <w:spacing w:before="120" w:after="0" w:line="240" w:lineRule="auto"/>
        <w:rPr>
          <w:rFonts w:eastAsia="Times New Roman" w:cstheme="minorHAnsi"/>
          <w:lang w:eastAsia="nl-BE"/>
        </w:rPr>
      </w:pPr>
      <w:r w:rsidRPr="006D67E0">
        <w:rPr>
          <w:rFonts w:eastAsia="Times New Roman" w:cstheme="minorHAnsi"/>
          <w:lang w:eastAsia="nl-BE"/>
        </w:rPr>
        <w:t>Thuiswerk is geen verworven recht, het wordt als gunst toegestaan.</w:t>
      </w:r>
    </w:p>
    <w:p w14:paraId="17311013" w14:textId="39F04C97" w:rsidR="00F57B1B" w:rsidRDefault="00F57B1B" w:rsidP="003F52C3">
      <w:pPr>
        <w:spacing w:after="0" w:line="240" w:lineRule="auto"/>
        <w:rPr>
          <w:rFonts w:eastAsia="Times New Roman" w:cstheme="minorHAnsi"/>
          <w:lang w:eastAsia="nl-BE"/>
        </w:rPr>
      </w:pPr>
      <w:r w:rsidRPr="006D67E0">
        <w:rPr>
          <w:rFonts w:eastAsia="Times New Roman" w:cstheme="minorHAnsi"/>
          <w:lang w:eastAsia="nl-BE"/>
        </w:rPr>
        <w:t>Het belang van de goede werking van de dienst primeert op de mogelijkheid tot thuiswerk.</w:t>
      </w:r>
    </w:p>
    <w:p w14:paraId="035B78D0" w14:textId="05B3E6AE" w:rsidR="00972B4D" w:rsidRPr="00972B4D" w:rsidRDefault="002C256D" w:rsidP="00972B4D">
      <w:pPr>
        <w:spacing w:after="0" w:line="240" w:lineRule="auto"/>
        <w:rPr>
          <w:rFonts w:eastAsia="Times New Roman" w:cstheme="minorHAnsi"/>
          <w:color w:val="FF0000"/>
          <w:lang w:eastAsia="nl-BE"/>
        </w:rPr>
      </w:pPr>
      <w:r>
        <w:rPr>
          <w:rFonts w:eastAsia="Times New Roman" w:cstheme="minorHAnsi"/>
          <w:color w:val="FF0000"/>
          <w:lang w:eastAsia="nl-BE"/>
        </w:rPr>
        <w:t>De eventueel vastgelegde dagen van thuiswerk in de overeenkomst/afsprakennota (zoals bepaald in artikel 7.2. – aanvraagprocedure) zijn steeds ondergeschikt aan</w:t>
      </w:r>
    </w:p>
    <w:p w14:paraId="67368832" w14:textId="123E8C62" w:rsidR="00972B4D" w:rsidRPr="00972B4D" w:rsidRDefault="00972B4D" w:rsidP="00972B4D">
      <w:pPr>
        <w:pStyle w:val="Lijstalinea"/>
        <w:numPr>
          <w:ilvl w:val="0"/>
          <w:numId w:val="36"/>
        </w:numPr>
        <w:spacing w:after="0" w:line="240" w:lineRule="auto"/>
        <w:rPr>
          <w:rFonts w:eastAsia="Times New Roman" w:cstheme="minorHAnsi"/>
          <w:color w:val="FF0000"/>
          <w:lang w:eastAsia="nl-BE"/>
        </w:rPr>
      </w:pPr>
      <w:r>
        <w:rPr>
          <w:rFonts w:eastAsia="Times New Roman" w:cstheme="minorHAnsi"/>
          <w:color w:val="FF0000"/>
          <w:lang w:eastAsia="nl-BE"/>
        </w:rPr>
        <w:t>d</w:t>
      </w:r>
      <w:r w:rsidRPr="00972B4D">
        <w:rPr>
          <w:rFonts w:eastAsia="Times New Roman" w:cstheme="minorHAnsi"/>
          <w:color w:val="FF0000"/>
          <w:lang w:eastAsia="nl-BE"/>
        </w:rPr>
        <w:t>e dienstverlening</w:t>
      </w:r>
    </w:p>
    <w:p w14:paraId="3213CEB1" w14:textId="049C3C16" w:rsidR="00972B4D" w:rsidRPr="00972B4D" w:rsidRDefault="00972B4D" w:rsidP="00972B4D">
      <w:pPr>
        <w:pStyle w:val="Lijstalinea"/>
        <w:numPr>
          <w:ilvl w:val="0"/>
          <w:numId w:val="36"/>
        </w:numPr>
        <w:spacing w:after="0" w:line="240" w:lineRule="auto"/>
        <w:rPr>
          <w:rFonts w:eastAsia="Times New Roman" w:cstheme="minorHAnsi"/>
          <w:color w:val="FF0000"/>
          <w:lang w:eastAsia="nl-BE"/>
        </w:rPr>
      </w:pPr>
      <w:r>
        <w:rPr>
          <w:rFonts w:eastAsia="Times New Roman" w:cstheme="minorHAnsi"/>
          <w:color w:val="FF0000"/>
          <w:lang w:eastAsia="nl-BE"/>
        </w:rPr>
        <w:t>i</w:t>
      </w:r>
      <w:r w:rsidRPr="00972B4D">
        <w:rPr>
          <w:rFonts w:eastAsia="Times New Roman" w:cstheme="minorHAnsi"/>
          <w:color w:val="FF0000"/>
          <w:lang w:eastAsia="nl-BE"/>
        </w:rPr>
        <w:t>ntern overleg</w:t>
      </w:r>
    </w:p>
    <w:p w14:paraId="3CED1EB0" w14:textId="78B9B91B" w:rsidR="00972B4D" w:rsidRPr="00972B4D" w:rsidRDefault="00972B4D" w:rsidP="00972B4D">
      <w:pPr>
        <w:pStyle w:val="Lijstalinea"/>
        <w:numPr>
          <w:ilvl w:val="0"/>
          <w:numId w:val="36"/>
        </w:numPr>
        <w:spacing w:after="0" w:line="240" w:lineRule="auto"/>
        <w:rPr>
          <w:rFonts w:eastAsia="Times New Roman" w:cstheme="minorHAnsi"/>
          <w:color w:val="FF0000"/>
          <w:lang w:eastAsia="nl-BE"/>
        </w:rPr>
      </w:pPr>
      <w:r>
        <w:rPr>
          <w:rFonts w:eastAsia="Times New Roman" w:cstheme="minorHAnsi"/>
          <w:color w:val="FF0000"/>
          <w:lang w:eastAsia="nl-BE"/>
        </w:rPr>
        <w:t>e</w:t>
      </w:r>
      <w:r w:rsidRPr="00972B4D">
        <w:rPr>
          <w:rFonts w:eastAsia="Times New Roman" w:cstheme="minorHAnsi"/>
          <w:color w:val="FF0000"/>
          <w:lang w:eastAsia="nl-BE"/>
        </w:rPr>
        <w:t>xtern overleg</w:t>
      </w:r>
    </w:p>
    <w:p w14:paraId="6FBF1D3A" w14:textId="07FF4BF4" w:rsidR="00972B4D" w:rsidRPr="00972B4D" w:rsidRDefault="00972B4D" w:rsidP="00972B4D">
      <w:pPr>
        <w:pStyle w:val="Lijstalinea"/>
        <w:numPr>
          <w:ilvl w:val="0"/>
          <w:numId w:val="36"/>
        </w:numPr>
        <w:spacing w:after="0" w:line="240" w:lineRule="auto"/>
        <w:rPr>
          <w:rFonts w:eastAsia="Times New Roman" w:cstheme="minorHAnsi"/>
          <w:color w:val="FF0000"/>
          <w:lang w:eastAsia="nl-BE"/>
        </w:rPr>
      </w:pPr>
      <w:r>
        <w:rPr>
          <w:rFonts w:eastAsia="Times New Roman" w:cstheme="minorHAnsi"/>
          <w:color w:val="FF0000"/>
          <w:lang w:eastAsia="nl-BE"/>
        </w:rPr>
        <w:t>a</w:t>
      </w:r>
      <w:r w:rsidRPr="00972B4D">
        <w:rPr>
          <w:rFonts w:eastAsia="Times New Roman" w:cstheme="minorHAnsi"/>
          <w:color w:val="FF0000"/>
          <w:lang w:eastAsia="nl-BE"/>
        </w:rPr>
        <w:t>fspraken met klanten</w:t>
      </w:r>
    </w:p>
    <w:p w14:paraId="11D12B5D" w14:textId="68118EF4" w:rsidR="00972B4D" w:rsidRPr="00972B4D" w:rsidRDefault="00972B4D" w:rsidP="00972B4D">
      <w:pPr>
        <w:pStyle w:val="Lijstalinea"/>
        <w:numPr>
          <w:ilvl w:val="0"/>
          <w:numId w:val="36"/>
        </w:numPr>
        <w:spacing w:after="0" w:line="240" w:lineRule="auto"/>
        <w:rPr>
          <w:rFonts w:eastAsia="Times New Roman" w:cstheme="minorHAnsi"/>
          <w:color w:val="FF0000"/>
          <w:lang w:eastAsia="nl-BE"/>
        </w:rPr>
      </w:pPr>
      <w:r>
        <w:rPr>
          <w:rFonts w:eastAsia="Times New Roman" w:cstheme="minorHAnsi"/>
          <w:color w:val="FF0000"/>
          <w:lang w:eastAsia="nl-BE"/>
        </w:rPr>
        <w:t>v</w:t>
      </w:r>
      <w:r w:rsidRPr="00972B4D">
        <w:rPr>
          <w:rFonts w:eastAsia="Times New Roman" w:cstheme="minorHAnsi"/>
          <w:color w:val="FF0000"/>
          <w:lang w:eastAsia="nl-BE"/>
        </w:rPr>
        <w:t>oortgang dossiers, projecten</w:t>
      </w:r>
    </w:p>
    <w:p w14:paraId="20795AD7" w14:textId="35E276BD" w:rsidR="00972B4D" w:rsidRPr="00972B4D" w:rsidRDefault="00972B4D" w:rsidP="00972B4D">
      <w:pPr>
        <w:pStyle w:val="Lijstalinea"/>
        <w:numPr>
          <w:ilvl w:val="0"/>
          <w:numId w:val="36"/>
        </w:numPr>
        <w:spacing w:after="0" w:line="240" w:lineRule="auto"/>
        <w:rPr>
          <w:rFonts w:eastAsia="Times New Roman" w:cstheme="minorHAnsi"/>
          <w:color w:val="FF0000"/>
          <w:lang w:eastAsia="nl-BE"/>
        </w:rPr>
      </w:pPr>
      <w:r>
        <w:rPr>
          <w:rFonts w:eastAsia="Times New Roman" w:cstheme="minorHAnsi"/>
          <w:color w:val="FF0000"/>
          <w:lang w:eastAsia="nl-BE"/>
        </w:rPr>
        <w:t>o</w:t>
      </w:r>
      <w:r w:rsidRPr="00972B4D">
        <w:rPr>
          <w:rFonts w:eastAsia="Times New Roman" w:cstheme="minorHAnsi"/>
          <w:color w:val="FF0000"/>
          <w:lang w:eastAsia="nl-BE"/>
        </w:rPr>
        <w:t>rganisatie evenementen</w:t>
      </w:r>
      <w:r w:rsidR="002C256D">
        <w:rPr>
          <w:rFonts w:eastAsia="Times New Roman" w:cstheme="minorHAnsi"/>
          <w:color w:val="FF0000"/>
          <w:lang w:eastAsia="nl-BE"/>
        </w:rPr>
        <w:t>.</w:t>
      </w:r>
    </w:p>
    <w:p w14:paraId="19DF271E" w14:textId="77777777" w:rsidR="002C256D" w:rsidRDefault="002C256D" w:rsidP="00972B4D">
      <w:pPr>
        <w:spacing w:after="0" w:line="240" w:lineRule="auto"/>
        <w:rPr>
          <w:rFonts w:eastAsia="Times New Roman" w:cstheme="minorHAnsi"/>
          <w:color w:val="FF0000"/>
          <w:lang w:eastAsia="nl-BE"/>
        </w:rPr>
      </w:pPr>
    </w:p>
    <w:p w14:paraId="6A9EAB97" w14:textId="4D498E26" w:rsidR="00972B4D" w:rsidRPr="00972B4D" w:rsidRDefault="00972B4D" w:rsidP="00972B4D">
      <w:pPr>
        <w:spacing w:after="0" w:line="240" w:lineRule="auto"/>
        <w:rPr>
          <w:rFonts w:eastAsia="Times New Roman" w:cstheme="minorHAnsi"/>
          <w:color w:val="FF0000"/>
          <w:lang w:eastAsia="nl-BE"/>
        </w:rPr>
      </w:pPr>
      <w:r w:rsidRPr="00972B4D">
        <w:rPr>
          <w:rFonts w:eastAsia="Times New Roman" w:cstheme="minorHAnsi"/>
          <w:color w:val="FF0000"/>
          <w:lang w:eastAsia="nl-BE"/>
        </w:rPr>
        <w:t>De afspraken inzake telefonische bereikbaarheid bij aanvatten en uitoefening van het werk, gelden onverminderd bij thuiswerken.</w:t>
      </w:r>
    </w:p>
    <w:p w14:paraId="52B721A2" w14:textId="77777777" w:rsidR="00972B4D" w:rsidRPr="006D67E0" w:rsidRDefault="00972B4D" w:rsidP="003F52C3">
      <w:pPr>
        <w:spacing w:after="0" w:line="240" w:lineRule="auto"/>
        <w:rPr>
          <w:rFonts w:eastAsia="Times New Roman" w:cstheme="minorHAnsi"/>
          <w:lang w:eastAsia="nl-BE"/>
        </w:rPr>
      </w:pPr>
    </w:p>
    <w:p w14:paraId="5042727B" w14:textId="77777777" w:rsidR="00F57B1B" w:rsidRPr="006D67E0" w:rsidRDefault="00F57B1B" w:rsidP="003F52C3">
      <w:pPr>
        <w:spacing w:after="0" w:line="240" w:lineRule="auto"/>
        <w:rPr>
          <w:rFonts w:cstheme="minorHAnsi"/>
        </w:rPr>
      </w:pPr>
      <w:r w:rsidRPr="006D67E0">
        <w:rPr>
          <w:rFonts w:eastAsia="Times New Roman" w:cstheme="minorHAnsi"/>
          <w:lang w:eastAsia="nl-BE"/>
        </w:rPr>
        <w:t xml:space="preserve">De mogelijkheid tot </w:t>
      </w:r>
      <w:r w:rsidRPr="006D67E0">
        <w:rPr>
          <w:rFonts w:cstheme="minorHAnsi"/>
        </w:rPr>
        <w:t>thuiswerk kan deel uitmaken van de oorspronkelijke functieomschrijving of kan tijdens de lopende arbeidsovereenkomst op vrijwillige basis overeengekomen zijn door het betrokken personeelslid en lokaal bestuur.</w:t>
      </w:r>
    </w:p>
    <w:p w14:paraId="202EC0C3" w14:textId="77777777" w:rsidR="00F57B1B" w:rsidRPr="006D67E0" w:rsidRDefault="00F57B1B" w:rsidP="003F52C3">
      <w:pPr>
        <w:spacing w:after="0" w:line="240" w:lineRule="auto"/>
        <w:rPr>
          <w:rFonts w:eastAsia="Calibri" w:cstheme="minorHAnsi"/>
        </w:rPr>
      </w:pPr>
      <w:r w:rsidRPr="006D67E0">
        <w:rPr>
          <w:rFonts w:eastAsia="Calibri" w:cstheme="minorHAnsi"/>
        </w:rPr>
        <w:t>De betrokken partijen kunnen het aanbod accepteren of afwijzen.</w:t>
      </w:r>
    </w:p>
    <w:p w14:paraId="3CA5B7C8" w14:textId="77777777" w:rsidR="00F57B1B" w:rsidRPr="006D67E0" w:rsidRDefault="00F57B1B" w:rsidP="003F52C3">
      <w:pPr>
        <w:spacing w:after="0" w:line="240" w:lineRule="auto"/>
        <w:rPr>
          <w:rFonts w:eastAsia="Calibri" w:cstheme="minorHAnsi"/>
        </w:rPr>
      </w:pPr>
    </w:p>
    <w:p w14:paraId="3C883D50" w14:textId="77777777" w:rsidR="00F57B1B" w:rsidRPr="006D67E0" w:rsidRDefault="00F57B1B" w:rsidP="003F52C3">
      <w:pPr>
        <w:spacing w:after="0" w:line="240" w:lineRule="auto"/>
        <w:rPr>
          <w:rFonts w:eastAsia="Calibri" w:cstheme="minorHAnsi"/>
        </w:rPr>
      </w:pPr>
      <w:r w:rsidRPr="006D67E0">
        <w:rPr>
          <w:rFonts w:eastAsia="Calibri" w:cstheme="minorHAnsi"/>
        </w:rPr>
        <w:t>Wanneer een verzoek tot thuiswerk uitgaande van een personeelslid wordt geweigerd, wordt door de werkgever gemotiveerd waarom dit niet mogelijk is.</w:t>
      </w:r>
    </w:p>
    <w:p w14:paraId="51A4EEBE" w14:textId="77777777" w:rsidR="00F30485" w:rsidRPr="007A57B4" w:rsidRDefault="00F30485" w:rsidP="00211906">
      <w:pPr>
        <w:spacing w:after="0" w:line="240" w:lineRule="auto"/>
        <w:rPr>
          <w:rFonts w:eastAsia="Times New Roman" w:cstheme="minorHAnsi"/>
          <w:lang w:eastAsia="nl-BE"/>
        </w:rPr>
      </w:pPr>
    </w:p>
    <w:p w14:paraId="3F67D035" w14:textId="77777777" w:rsidR="009A7FD8" w:rsidRPr="007A57B4" w:rsidRDefault="00FD6513" w:rsidP="003F52C3">
      <w:pPr>
        <w:spacing w:after="0" w:line="240" w:lineRule="auto"/>
        <w:rPr>
          <w:rFonts w:eastAsia="Times New Roman" w:cstheme="minorHAnsi"/>
          <w:b/>
          <w:lang w:eastAsia="nl-BE"/>
        </w:rPr>
      </w:pPr>
      <w:r w:rsidRPr="007A57B4">
        <w:rPr>
          <w:rFonts w:eastAsia="Times New Roman" w:cstheme="minorHAnsi"/>
          <w:b/>
          <w:lang w:eastAsia="nl-BE"/>
        </w:rPr>
        <w:t>Artikel 4</w:t>
      </w:r>
      <w:r w:rsidR="004D192F">
        <w:rPr>
          <w:rFonts w:eastAsia="Times New Roman" w:cstheme="minorHAnsi"/>
          <w:b/>
          <w:lang w:eastAsia="nl-BE"/>
        </w:rPr>
        <w:t>.</w:t>
      </w:r>
      <w:r w:rsidRPr="007A57B4">
        <w:rPr>
          <w:rFonts w:eastAsia="Times New Roman" w:cstheme="minorHAnsi"/>
          <w:b/>
          <w:lang w:eastAsia="nl-BE"/>
        </w:rPr>
        <w:t xml:space="preserve"> In aanmerking komende personeelsleden en -functies</w:t>
      </w:r>
    </w:p>
    <w:p w14:paraId="0CAB4B49" w14:textId="77777777" w:rsidR="00F57B1B" w:rsidRPr="007A57B4" w:rsidRDefault="00F57B1B" w:rsidP="003F52C3">
      <w:pPr>
        <w:spacing w:before="120" w:after="0" w:line="240" w:lineRule="auto"/>
        <w:rPr>
          <w:rFonts w:eastAsia="Times New Roman" w:cstheme="minorHAnsi"/>
          <w:lang w:eastAsia="nl-BE"/>
        </w:rPr>
      </w:pPr>
      <w:r w:rsidRPr="007A57B4">
        <w:rPr>
          <w:rFonts w:eastAsia="Times New Roman" w:cstheme="minorHAnsi"/>
          <w:lang w:eastAsia="nl-BE"/>
        </w:rPr>
        <w:t>Personeelsleden met een administratieve functie en wiens taken niet onlosmakelijk verbonden zijn met de aanwezigheid op de werkvloer, kunnen in aanmerking komen voor thuiswerk.</w:t>
      </w:r>
    </w:p>
    <w:p w14:paraId="2273F4AE" w14:textId="77777777" w:rsidR="00D524EC" w:rsidRDefault="00D524EC" w:rsidP="003F52C3">
      <w:pPr>
        <w:spacing w:after="0" w:line="240" w:lineRule="auto"/>
        <w:rPr>
          <w:rFonts w:eastAsia="Times New Roman" w:cstheme="minorHAnsi"/>
          <w:lang w:eastAsia="nl-BE"/>
        </w:rPr>
      </w:pPr>
    </w:p>
    <w:p w14:paraId="557E83C9" w14:textId="77777777" w:rsidR="00F30485" w:rsidRPr="007A57B4" w:rsidRDefault="00F57B1B" w:rsidP="003F52C3">
      <w:pPr>
        <w:spacing w:after="0" w:line="240" w:lineRule="auto"/>
        <w:rPr>
          <w:rFonts w:eastAsia="Times New Roman" w:cstheme="minorHAnsi"/>
          <w:lang w:eastAsia="nl-BE"/>
        </w:rPr>
      </w:pPr>
      <w:r w:rsidRPr="007A57B4">
        <w:rPr>
          <w:rFonts w:eastAsia="Times New Roman" w:cstheme="minorHAnsi"/>
          <w:lang w:eastAsia="nl-BE"/>
        </w:rPr>
        <w:t>Personeelsleden wiens aanwezigheid op de werkvloer onontbeerlijk is voor de uitoefening van hun functie, komen niet in aanmerking voor thuiswerk.</w:t>
      </w:r>
    </w:p>
    <w:p w14:paraId="7192A848" w14:textId="77777777" w:rsidR="00D6221E" w:rsidRPr="007A57B4" w:rsidRDefault="00D6221E" w:rsidP="003F52C3">
      <w:pPr>
        <w:spacing w:after="0" w:line="240" w:lineRule="auto"/>
        <w:rPr>
          <w:rFonts w:eastAsia="Times New Roman" w:cstheme="minorHAnsi"/>
          <w:lang w:eastAsia="nl-BE"/>
        </w:rPr>
      </w:pPr>
      <w:r w:rsidRPr="007A57B4">
        <w:rPr>
          <w:rFonts w:eastAsia="Times New Roman" w:cstheme="minorHAnsi"/>
          <w:lang w:eastAsia="nl-BE"/>
        </w:rPr>
        <w:t>Personeelsleden die niet in aanmerking komen voor thuiswerk zijn o.a.:</w:t>
      </w:r>
    </w:p>
    <w:p w14:paraId="224ED270" w14:textId="77777777" w:rsidR="00D6221E"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Onthaalmedewerkers</w:t>
      </w:r>
      <w:r w:rsidR="006D4E1C" w:rsidRPr="007A57B4">
        <w:rPr>
          <w:rFonts w:eastAsia="Times New Roman" w:cstheme="minorHAnsi"/>
          <w:lang w:eastAsia="nl-BE"/>
        </w:rPr>
        <w:t>,</w:t>
      </w:r>
      <w:r w:rsidR="009A7FD8" w:rsidRPr="007A57B4">
        <w:rPr>
          <w:rFonts w:eastAsia="Times New Roman" w:cstheme="minorHAnsi"/>
          <w:lang w:eastAsia="nl-BE"/>
        </w:rPr>
        <w:t xml:space="preserve"> inbegrepen medewerkers voor telefooncentrale en snel</w:t>
      </w:r>
      <w:r w:rsidR="00FD52C2" w:rsidRPr="007A57B4">
        <w:rPr>
          <w:rFonts w:eastAsia="Times New Roman" w:cstheme="minorHAnsi"/>
          <w:lang w:eastAsia="nl-BE"/>
        </w:rPr>
        <w:t xml:space="preserve"> </w:t>
      </w:r>
      <w:r w:rsidR="009A7FD8" w:rsidRPr="007A57B4">
        <w:rPr>
          <w:rFonts w:eastAsia="Times New Roman" w:cstheme="minorHAnsi"/>
          <w:lang w:eastAsia="nl-BE"/>
        </w:rPr>
        <w:t>balie</w:t>
      </w:r>
      <w:r w:rsidR="006D4E1C" w:rsidRPr="007A57B4">
        <w:rPr>
          <w:rFonts w:eastAsia="Times New Roman" w:cstheme="minorHAnsi"/>
          <w:lang w:eastAsia="nl-BE"/>
        </w:rPr>
        <w:t xml:space="preserve"> </w:t>
      </w:r>
    </w:p>
    <w:p w14:paraId="44EBC4F7" w14:textId="77777777" w:rsidR="00D6221E"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Arbeiders</w:t>
      </w:r>
    </w:p>
    <w:p w14:paraId="23F00D00" w14:textId="77777777" w:rsidR="00F30485"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Meewerkende</w:t>
      </w:r>
      <w:r w:rsidR="00F30485" w:rsidRPr="007A57B4">
        <w:rPr>
          <w:rFonts w:eastAsia="Times New Roman" w:cstheme="minorHAnsi"/>
          <w:lang w:eastAsia="nl-BE"/>
        </w:rPr>
        <w:t xml:space="preserve"> ploegverantwoordelijken</w:t>
      </w:r>
    </w:p>
    <w:p w14:paraId="4B2F8799" w14:textId="77777777" w:rsidR="00F30485"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Logistiek</w:t>
      </w:r>
      <w:r w:rsidR="00F30485" w:rsidRPr="007A57B4">
        <w:rPr>
          <w:rFonts w:eastAsia="Times New Roman" w:cstheme="minorHAnsi"/>
          <w:lang w:eastAsia="nl-BE"/>
        </w:rPr>
        <w:t xml:space="preserve"> personeel</w:t>
      </w:r>
    </w:p>
    <w:p w14:paraId="7971E72C" w14:textId="3D8C9C05" w:rsidR="00F30485"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Klusjes</w:t>
      </w:r>
      <w:r w:rsidR="0025139F">
        <w:rPr>
          <w:rFonts w:eastAsia="Times New Roman" w:cstheme="minorHAnsi"/>
          <w:lang w:eastAsia="nl-BE"/>
        </w:rPr>
        <w:t>werkers/hulpvakman</w:t>
      </w:r>
    </w:p>
    <w:p w14:paraId="21BE8716" w14:textId="77777777" w:rsidR="00F30485"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Zaalwachters</w:t>
      </w:r>
    </w:p>
    <w:p w14:paraId="25511376" w14:textId="61F53853" w:rsidR="00D6221E" w:rsidRPr="007A57B4" w:rsidRDefault="00972B4D" w:rsidP="003F52C3">
      <w:pPr>
        <w:pStyle w:val="Lijstalinea"/>
        <w:numPr>
          <w:ilvl w:val="0"/>
          <w:numId w:val="1"/>
        </w:numPr>
        <w:spacing w:after="0" w:line="240" w:lineRule="auto"/>
        <w:ind w:left="1068"/>
        <w:rPr>
          <w:rFonts w:eastAsia="Times New Roman" w:cstheme="minorHAnsi"/>
          <w:lang w:eastAsia="nl-BE"/>
        </w:rPr>
      </w:pPr>
      <w:r>
        <w:rPr>
          <w:rFonts w:eastAsia="Times New Roman" w:cstheme="minorHAnsi"/>
          <w:lang w:eastAsia="nl-BE"/>
        </w:rPr>
        <w:t>Poets</w:t>
      </w:r>
      <w:r w:rsidR="00D6221E" w:rsidRPr="007A57B4">
        <w:rPr>
          <w:rFonts w:eastAsia="Times New Roman" w:cstheme="minorHAnsi"/>
          <w:lang w:eastAsia="nl-BE"/>
        </w:rPr>
        <w:t>personeel</w:t>
      </w:r>
      <w:r w:rsidR="00F30485" w:rsidRPr="007A57B4">
        <w:rPr>
          <w:rFonts w:eastAsia="Times New Roman" w:cstheme="minorHAnsi"/>
          <w:lang w:eastAsia="nl-BE"/>
        </w:rPr>
        <w:t>, zowel binnen de eigen diensten als binnen de dienst extra</w:t>
      </w:r>
      <w:r w:rsidR="002A3986" w:rsidRPr="007A57B4">
        <w:rPr>
          <w:rFonts w:eastAsia="Times New Roman" w:cstheme="minorHAnsi"/>
          <w:lang w:eastAsia="nl-BE"/>
        </w:rPr>
        <w:t>m</w:t>
      </w:r>
      <w:r>
        <w:rPr>
          <w:rFonts w:eastAsia="Times New Roman" w:cstheme="minorHAnsi"/>
          <w:lang w:eastAsia="nl-BE"/>
        </w:rPr>
        <w:t>u</w:t>
      </w:r>
      <w:r w:rsidR="002A3986" w:rsidRPr="007A57B4">
        <w:rPr>
          <w:rFonts w:eastAsia="Times New Roman" w:cstheme="minorHAnsi"/>
          <w:lang w:eastAsia="nl-BE"/>
        </w:rPr>
        <w:t>rale</w:t>
      </w:r>
      <w:r w:rsidR="00F30485" w:rsidRPr="007A57B4">
        <w:rPr>
          <w:rFonts w:eastAsia="Times New Roman" w:cstheme="minorHAnsi"/>
          <w:lang w:eastAsia="nl-BE"/>
        </w:rPr>
        <w:t xml:space="preserve"> zorg</w:t>
      </w:r>
    </w:p>
    <w:p w14:paraId="32645FBF" w14:textId="2BAC17A1" w:rsidR="00E90B4D"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Verzorgend</w:t>
      </w:r>
      <w:r w:rsidR="00E90B4D" w:rsidRPr="007A57B4">
        <w:rPr>
          <w:rFonts w:eastAsia="Times New Roman" w:cstheme="minorHAnsi"/>
          <w:lang w:eastAsia="nl-BE"/>
        </w:rPr>
        <w:t xml:space="preserve"> en verpleegkundig personeel</w:t>
      </w:r>
      <w:r w:rsidR="00D6221E" w:rsidRPr="007A57B4">
        <w:rPr>
          <w:rFonts w:eastAsia="Times New Roman" w:cstheme="minorHAnsi"/>
          <w:lang w:eastAsia="nl-BE"/>
        </w:rPr>
        <w:t xml:space="preserve"> </w:t>
      </w:r>
      <w:r w:rsidR="0025139F">
        <w:rPr>
          <w:rFonts w:eastAsia="Times New Roman" w:cstheme="minorHAnsi"/>
          <w:lang w:eastAsia="nl-BE"/>
        </w:rPr>
        <w:t>residentiële ouderenzorg</w:t>
      </w:r>
    </w:p>
    <w:p w14:paraId="4FB9FFF9" w14:textId="77777777" w:rsidR="00D6221E"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Leefgroep assistenten</w:t>
      </w:r>
    </w:p>
    <w:p w14:paraId="2D9DC847" w14:textId="474778E3" w:rsidR="009A7FD8"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Animatoren</w:t>
      </w:r>
      <w:r w:rsidR="009A7FD8" w:rsidRPr="007A57B4">
        <w:rPr>
          <w:rFonts w:eastAsia="Times New Roman" w:cstheme="minorHAnsi"/>
          <w:lang w:eastAsia="nl-BE"/>
        </w:rPr>
        <w:t>, kinesisten</w:t>
      </w:r>
      <w:r w:rsidR="0025139F">
        <w:rPr>
          <w:rFonts w:eastAsia="Times New Roman" w:cstheme="minorHAnsi"/>
          <w:lang w:eastAsia="nl-BE"/>
        </w:rPr>
        <w:t xml:space="preserve">, </w:t>
      </w:r>
      <w:r w:rsidR="009A7FD8" w:rsidRPr="007A57B4">
        <w:rPr>
          <w:rFonts w:eastAsia="Times New Roman" w:cstheme="minorHAnsi"/>
          <w:lang w:eastAsia="nl-BE"/>
        </w:rPr>
        <w:t>ergotherapeuten</w:t>
      </w:r>
      <w:r w:rsidR="0025139F">
        <w:rPr>
          <w:rFonts w:eastAsia="Times New Roman" w:cstheme="minorHAnsi"/>
          <w:lang w:eastAsia="nl-BE"/>
        </w:rPr>
        <w:t>, logopedisten en psychologisch assistent in de residentiële ouderenzorg</w:t>
      </w:r>
    </w:p>
    <w:p w14:paraId="191916F3" w14:textId="77777777" w:rsidR="009A7FD8"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Keukenpersoneel</w:t>
      </w:r>
    </w:p>
    <w:p w14:paraId="729222DE" w14:textId="42E40E60" w:rsidR="00F30485" w:rsidRPr="007A57B4" w:rsidRDefault="00A8242B" w:rsidP="003F52C3">
      <w:pPr>
        <w:pStyle w:val="Lijstalinea"/>
        <w:numPr>
          <w:ilvl w:val="0"/>
          <w:numId w:val="1"/>
        </w:numPr>
        <w:spacing w:after="0" w:line="240" w:lineRule="auto"/>
        <w:ind w:left="1068"/>
        <w:rPr>
          <w:rFonts w:eastAsia="Times New Roman" w:cstheme="minorHAnsi"/>
          <w:lang w:eastAsia="nl-BE"/>
        </w:rPr>
      </w:pPr>
      <w:r>
        <w:rPr>
          <w:rFonts w:eastAsia="Times New Roman" w:cstheme="minorHAnsi"/>
          <w:lang w:eastAsia="nl-BE"/>
        </w:rPr>
        <w:t>L</w:t>
      </w:r>
      <w:r w:rsidR="00F30485" w:rsidRPr="007A57B4">
        <w:rPr>
          <w:rFonts w:eastAsia="Times New Roman" w:cstheme="minorHAnsi"/>
          <w:lang w:eastAsia="nl-BE"/>
        </w:rPr>
        <w:t>ogistiek, verzorgend en uitvoerend personeel van de dienst extra</w:t>
      </w:r>
      <w:r w:rsidR="002A3986" w:rsidRPr="007A57B4">
        <w:rPr>
          <w:rFonts w:eastAsia="Times New Roman" w:cstheme="minorHAnsi"/>
          <w:lang w:eastAsia="nl-BE"/>
        </w:rPr>
        <w:t>m</w:t>
      </w:r>
      <w:r w:rsidR="0025139F">
        <w:rPr>
          <w:rFonts w:eastAsia="Times New Roman" w:cstheme="minorHAnsi"/>
          <w:lang w:eastAsia="nl-BE"/>
        </w:rPr>
        <w:t>u</w:t>
      </w:r>
      <w:r w:rsidR="002A3986" w:rsidRPr="007A57B4">
        <w:rPr>
          <w:rFonts w:eastAsia="Times New Roman" w:cstheme="minorHAnsi"/>
          <w:lang w:eastAsia="nl-BE"/>
        </w:rPr>
        <w:t>rale</w:t>
      </w:r>
      <w:r w:rsidR="00F30485" w:rsidRPr="007A57B4">
        <w:rPr>
          <w:rFonts w:eastAsia="Times New Roman" w:cstheme="minorHAnsi"/>
          <w:lang w:eastAsia="nl-BE"/>
        </w:rPr>
        <w:t xml:space="preserve"> zorg</w:t>
      </w:r>
    </w:p>
    <w:p w14:paraId="6B50A07F" w14:textId="407F133F" w:rsidR="00D6221E" w:rsidRPr="007A57B4" w:rsidRDefault="00972B4D"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lastRenderedPageBreak/>
        <w:t>Kinder</w:t>
      </w:r>
      <w:r>
        <w:rPr>
          <w:rFonts w:eastAsia="Times New Roman" w:cstheme="minorHAnsi"/>
          <w:lang w:eastAsia="nl-BE"/>
        </w:rPr>
        <w:t>begeleiders</w:t>
      </w:r>
    </w:p>
    <w:p w14:paraId="0F2A201A" w14:textId="66123FBC" w:rsidR="005B2001" w:rsidRPr="007A57B4" w:rsidRDefault="002A3986" w:rsidP="003F52C3">
      <w:pPr>
        <w:pStyle w:val="Lijstalinea"/>
        <w:numPr>
          <w:ilvl w:val="0"/>
          <w:numId w:val="1"/>
        </w:numPr>
        <w:spacing w:after="0" w:line="240" w:lineRule="auto"/>
        <w:ind w:left="1068"/>
        <w:rPr>
          <w:rFonts w:eastAsia="Times New Roman" w:cstheme="minorHAnsi"/>
          <w:lang w:eastAsia="nl-BE"/>
        </w:rPr>
      </w:pPr>
      <w:r w:rsidRPr="007A57B4">
        <w:rPr>
          <w:rFonts w:eastAsia="Times New Roman" w:cstheme="minorHAnsi"/>
          <w:lang w:eastAsia="nl-BE"/>
        </w:rPr>
        <w:t>Gemeenschapswachten</w:t>
      </w:r>
      <w:r w:rsidR="005B2001" w:rsidRPr="007A57B4">
        <w:rPr>
          <w:rFonts w:eastAsia="Times New Roman" w:cstheme="minorHAnsi"/>
          <w:lang w:eastAsia="nl-BE"/>
        </w:rPr>
        <w:t xml:space="preserve"> </w:t>
      </w:r>
      <w:r w:rsidR="00972B4D">
        <w:rPr>
          <w:rFonts w:eastAsia="Times New Roman" w:cstheme="minorHAnsi"/>
          <w:lang w:eastAsia="nl-BE"/>
        </w:rPr>
        <w:t>en -</w:t>
      </w:r>
      <w:proofErr w:type="spellStart"/>
      <w:r w:rsidR="005B2001" w:rsidRPr="007A57B4">
        <w:rPr>
          <w:rFonts w:eastAsia="Times New Roman" w:cstheme="minorHAnsi"/>
          <w:lang w:eastAsia="nl-BE"/>
        </w:rPr>
        <w:t>vaststellers</w:t>
      </w:r>
      <w:proofErr w:type="spellEnd"/>
    </w:p>
    <w:p w14:paraId="5E1E3194" w14:textId="77777777" w:rsidR="00D6221E" w:rsidRPr="007A57B4" w:rsidRDefault="00D6221E" w:rsidP="003F52C3">
      <w:pPr>
        <w:spacing w:after="0" w:line="240" w:lineRule="auto"/>
        <w:rPr>
          <w:rFonts w:eastAsia="Times New Roman" w:cstheme="minorHAnsi"/>
          <w:lang w:eastAsia="nl-BE"/>
        </w:rPr>
      </w:pPr>
    </w:p>
    <w:p w14:paraId="4760D414" w14:textId="77777777" w:rsidR="00D6221E" w:rsidRDefault="002A3986" w:rsidP="003F52C3">
      <w:pPr>
        <w:spacing w:after="0" w:line="240" w:lineRule="auto"/>
        <w:rPr>
          <w:rFonts w:eastAsia="Times New Roman" w:cstheme="minorHAnsi"/>
          <w:lang w:eastAsia="nl-BE"/>
        </w:rPr>
      </w:pPr>
      <w:r w:rsidRPr="007A57B4">
        <w:rPr>
          <w:rFonts w:eastAsia="Times New Roman" w:cstheme="minorHAnsi"/>
          <w:lang w:eastAsia="nl-BE"/>
        </w:rPr>
        <w:t>Deze</w:t>
      </w:r>
      <w:r w:rsidR="00D6221E" w:rsidRPr="007A57B4">
        <w:rPr>
          <w:rFonts w:eastAsia="Times New Roman" w:cstheme="minorHAnsi"/>
          <w:lang w:eastAsia="nl-BE"/>
        </w:rPr>
        <w:t xml:space="preserve"> lijst is niet limitatief.</w:t>
      </w:r>
    </w:p>
    <w:p w14:paraId="68B4F0E2" w14:textId="77777777" w:rsidR="00A51430" w:rsidRPr="007A57B4" w:rsidRDefault="00A51430" w:rsidP="003F52C3">
      <w:pPr>
        <w:spacing w:after="0" w:line="240" w:lineRule="auto"/>
        <w:rPr>
          <w:rFonts w:eastAsia="Times New Roman" w:cstheme="minorHAnsi"/>
          <w:lang w:eastAsia="nl-BE"/>
        </w:rPr>
      </w:pPr>
    </w:p>
    <w:p w14:paraId="008A0458" w14:textId="77777777" w:rsidR="00FD6513" w:rsidRPr="007A57B4" w:rsidRDefault="00FD6513" w:rsidP="003F52C3">
      <w:pPr>
        <w:spacing w:after="0" w:line="240" w:lineRule="auto"/>
        <w:rPr>
          <w:rFonts w:eastAsia="Times New Roman" w:cstheme="minorHAnsi"/>
          <w:b/>
          <w:lang w:eastAsia="nl-BE"/>
        </w:rPr>
      </w:pPr>
      <w:r w:rsidRPr="007A57B4">
        <w:rPr>
          <w:rFonts w:eastAsia="Times New Roman" w:cstheme="minorHAnsi"/>
          <w:b/>
          <w:lang w:eastAsia="nl-BE"/>
        </w:rPr>
        <w:t>Artikel 5</w:t>
      </w:r>
      <w:r w:rsidR="009731D7">
        <w:rPr>
          <w:rFonts w:eastAsia="Times New Roman" w:cstheme="minorHAnsi"/>
          <w:b/>
          <w:lang w:eastAsia="nl-BE"/>
        </w:rPr>
        <w:t>.</w:t>
      </w:r>
      <w:r w:rsidRPr="007A57B4">
        <w:rPr>
          <w:rFonts w:eastAsia="Times New Roman" w:cstheme="minorHAnsi"/>
          <w:b/>
          <w:lang w:eastAsia="nl-BE"/>
        </w:rPr>
        <w:t xml:space="preserve"> Uitgesloten </w:t>
      </w:r>
      <w:r w:rsidR="00F57B1B" w:rsidRPr="007A57B4">
        <w:rPr>
          <w:rFonts w:eastAsia="Times New Roman" w:cstheme="minorHAnsi"/>
          <w:b/>
          <w:lang w:eastAsia="nl-BE"/>
        </w:rPr>
        <w:t>perioden</w:t>
      </w:r>
      <w:r w:rsidRPr="007A57B4">
        <w:rPr>
          <w:rFonts w:eastAsia="Times New Roman" w:cstheme="minorHAnsi"/>
          <w:b/>
          <w:lang w:eastAsia="nl-BE"/>
        </w:rPr>
        <w:t xml:space="preserve"> van thuiswerk</w:t>
      </w:r>
    </w:p>
    <w:p w14:paraId="49D54935" w14:textId="77777777" w:rsidR="00ED572D" w:rsidRDefault="006D4E1C" w:rsidP="003F52C3">
      <w:pPr>
        <w:spacing w:before="120" w:after="0" w:line="240" w:lineRule="auto"/>
        <w:rPr>
          <w:rFonts w:eastAsia="Times New Roman" w:cstheme="minorHAnsi"/>
          <w:lang w:eastAsia="nl-BE"/>
        </w:rPr>
      </w:pPr>
      <w:r w:rsidRPr="007A57B4">
        <w:rPr>
          <w:rFonts w:eastAsia="Times New Roman" w:cstheme="minorHAnsi"/>
          <w:lang w:eastAsia="nl-BE"/>
        </w:rPr>
        <w:t>Thuiswerk is niet mogelijk</w:t>
      </w:r>
      <w:r w:rsidR="00D86C9D" w:rsidRPr="007A57B4">
        <w:rPr>
          <w:rFonts w:eastAsia="Times New Roman" w:cstheme="minorHAnsi"/>
          <w:lang w:eastAsia="nl-BE"/>
        </w:rPr>
        <w:t xml:space="preserve"> </w:t>
      </w:r>
      <w:r w:rsidRPr="007A57B4">
        <w:rPr>
          <w:rFonts w:eastAsia="Times New Roman" w:cstheme="minorHAnsi"/>
          <w:lang w:eastAsia="nl-BE"/>
        </w:rPr>
        <w:t>op dagen dat de aanwezigheid op de werkvloer vereist is</w:t>
      </w:r>
      <w:r w:rsidR="009A7FD8" w:rsidRPr="007A57B4">
        <w:rPr>
          <w:rFonts w:eastAsia="Times New Roman" w:cstheme="minorHAnsi"/>
          <w:lang w:eastAsia="nl-BE"/>
        </w:rPr>
        <w:t xml:space="preserve"> </w:t>
      </w:r>
      <w:r w:rsidRPr="007A57B4">
        <w:rPr>
          <w:rFonts w:eastAsia="Times New Roman" w:cstheme="minorHAnsi"/>
          <w:lang w:eastAsia="nl-BE"/>
        </w:rPr>
        <w:t xml:space="preserve">voor </w:t>
      </w:r>
      <w:r w:rsidR="003361FE" w:rsidRPr="0073799C">
        <w:rPr>
          <w:rFonts w:eastAsia="Times New Roman" w:cstheme="minorHAnsi"/>
          <w:lang w:eastAsia="nl-BE"/>
        </w:rPr>
        <w:t>fysieke</w:t>
      </w:r>
      <w:r w:rsidR="003361FE" w:rsidRPr="007A57B4">
        <w:rPr>
          <w:rFonts w:eastAsia="Times New Roman" w:cstheme="minorHAnsi"/>
          <w:lang w:eastAsia="nl-BE"/>
        </w:rPr>
        <w:t xml:space="preserve"> </w:t>
      </w:r>
      <w:r w:rsidRPr="007A57B4">
        <w:rPr>
          <w:rFonts w:eastAsia="Times New Roman" w:cstheme="minorHAnsi"/>
          <w:lang w:eastAsia="nl-BE"/>
        </w:rPr>
        <w:t>permanentie</w:t>
      </w:r>
      <w:r w:rsidR="009A7FD8" w:rsidRPr="007A57B4">
        <w:rPr>
          <w:rFonts w:eastAsia="Times New Roman" w:cstheme="minorHAnsi"/>
          <w:lang w:eastAsia="nl-BE"/>
        </w:rPr>
        <w:t>, werk/dienstoverleg</w:t>
      </w:r>
      <w:r w:rsidR="003E4712" w:rsidRPr="007A57B4">
        <w:rPr>
          <w:rFonts w:eastAsia="Times New Roman" w:cstheme="minorHAnsi"/>
          <w:lang w:eastAsia="nl-BE"/>
        </w:rPr>
        <w:t xml:space="preserve">, </w:t>
      </w:r>
      <w:r w:rsidRPr="007A57B4">
        <w:rPr>
          <w:rFonts w:eastAsia="Times New Roman" w:cstheme="minorHAnsi"/>
          <w:lang w:eastAsia="nl-BE"/>
        </w:rPr>
        <w:t>vergaderingen</w:t>
      </w:r>
      <w:r w:rsidR="003E4712" w:rsidRPr="007A57B4">
        <w:rPr>
          <w:rFonts w:eastAsia="Times New Roman" w:cstheme="minorHAnsi"/>
          <w:lang w:eastAsia="nl-BE"/>
        </w:rPr>
        <w:t xml:space="preserve"> en</w:t>
      </w:r>
      <w:r w:rsidR="00A4299B" w:rsidRPr="007A57B4">
        <w:rPr>
          <w:rFonts w:eastAsia="Times New Roman" w:cstheme="minorHAnsi"/>
          <w:lang w:eastAsia="nl-BE"/>
        </w:rPr>
        <w:t xml:space="preserve"> </w:t>
      </w:r>
      <w:r w:rsidR="009A7FD8" w:rsidRPr="007A57B4">
        <w:rPr>
          <w:rFonts w:eastAsia="Times New Roman" w:cstheme="minorHAnsi"/>
          <w:lang w:eastAsia="nl-BE"/>
        </w:rPr>
        <w:t>vormingen</w:t>
      </w:r>
      <w:r w:rsidRPr="007A57B4">
        <w:rPr>
          <w:rFonts w:eastAsia="Times New Roman" w:cstheme="minorHAnsi"/>
          <w:lang w:eastAsia="nl-BE"/>
        </w:rPr>
        <w:t>.</w:t>
      </w:r>
      <w:r w:rsidR="00ED572D" w:rsidRPr="007A57B4">
        <w:rPr>
          <w:rFonts w:eastAsia="Times New Roman" w:cstheme="minorHAnsi"/>
          <w:lang w:eastAsia="nl-BE"/>
        </w:rPr>
        <w:t xml:space="preserve"> </w:t>
      </w:r>
    </w:p>
    <w:p w14:paraId="16665AA9" w14:textId="77777777" w:rsidR="006D67E0" w:rsidRPr="007A57B4" w:rsidRDefault="006D67E0" w:rsidP="003F52C3">
      <w:pPr>
        <w:spacing w:after="0" w:line="240" w:lineRule="auto"/>
        <w:rPr>
          <w:rFonts w:eastAsia="Times New Roman" w:cstheme="minorHAnsi"/>
          <w:lang w:eastAsia="nl-BE"/>
        </w:rPr>
      </w:pPr>
    </w:p>
    <w:p w14:paraId="6DB34683" w14:textId="77777777" w:rsidR="00FD6513" w:rsidRPr="006D67E0" w:rsidRDefault="00FD6513" w:rsidP="003F52C3">
      <w:pPr>
        <w:spacing w:after="0" w:line="240" w:lineRule="auto"/>
        <w:rPr>
          <w:rFonts w:eastAsia="Times New Roman" w:cstheme="minorHAnsi"/>
          <w:lang w:eastAsia="nl-BE"/>
        </w:rPr>
      </w:pPr>
      <w:r w:rsidRPr="006D67E0">
        <w:rPr>
          <w:rFonts w:eastAsia="Times New Roman" w:cstheme="minorHAnsi"/>
          <w:b/>
          <w:lang w:eastAsia="nl-BE"/>
        </w:rPr>
        <w:t>Artikel 6</w:t>
      </w:r>
      <w:r w:rsidR="009731D7">
        <w:rPr>
          <w:rFonts w:eastAsia="Times New Roman" w:cstheme="minorHAnsi"/>
          <w:b/>
          <w:lang w:eastAsia="nl-BE"/>
        </w:rPr>
        <w:t>.</w:t>
      </w:r>
      <w:r w:rsidR="008A0210">
        <w:rPr>
          <w:rFonts w:cstheme="minorHAnsi"/>
          <w:b/>
        </w:rPr>
        <w:t xml:space="preserve"> </w:t>
      </w:r>
      <w:r w:rsidRPr="006D67E0">
        <w:rPr>
          <w:rFonts w:eastAsia="Times New Roman" w:cstheme="minorHAnsi"/>
          <w:b/>
          <w:lang w:eastAsia="nl-BE"/>
        </w:rPr>
        <w:t>Stopzetten thuiswerk door lokaal bestuur</w:t>
      </w:r>
    </w:p>
    <w:p w14:paraId="11A50202" w14:textId="77777777" w:rsidR="00D86C9D" w:rsidRPr="006D67E0" w:rsidRDefault="00D86C9D" w:rsidP="003F52C3">
      <w:pPr>
        <w:spacing w:before="120" w:after="0" w:line="240" w:lineRule="auto"/>
        <w:rPr>
          <w:rFonts w:eastAsia="Times New Roman" w:cstheme="minorHAnsi"/>
          <w:lang w:eastAsia="nl-BE"/>
        </w:rPr>
      </w:pPr>
      <w:r w:rsidRPr="006D67E0">
        <w:rPr>
          <w:rFonts w:eastAsia="Times New Roman" w:cstheme="minorHAnsi"/>
          <w:lang w:eastAsia="nl-BE"/>
        </w:rPr>
        <w:t>De algemeen directeur kan in het kader van een nieuwe situatie of bij het vaststellen van misbruik, de toestemming tot thuiswerk intrekken of stopzetten. Dit gebeurt op gemotiveerde wijze en na advies van de leidinggevende te hebben ingewonnen.</w:t>
      </w:r>
    </w:p>
    <w:p w14:paraId="024AC84B" w14:textId="77777777" w:rsidR="00FD6513" w:rsidRPr="006D67E0" w:rsidRDefault="00FD6513" w:rsidP="003F52C3">
      <w:pPr>
        <w:spacing w:after="0" w:line="240" w:lineRule="auto"/>
        <w:rPr>
          <w:rFonts w:eastAsia="Times New Roman" w:cstheme="minorHAnsi"/>
          <w:lang w:eastAsia="nl-BE"/>
        </w:rPr>
      </w:pPr>
    </w:p>
    <w:p w14:paraId="09F29641" w14:textId="77777777" w:rsidR="00FD6513" w:rsidRPr="006D67E0" w:rsidRDefault="00FD6513" w:rsidP="003F52C3">
      <w:pPr>
        <w:spacing w:after="0" w:line="240" w:lineRule="auto"/>
        <w:rPr>
          <w:rFonts w:eastAsia="Times New Roman" w:cstheme="minorHAnsi"/>
          <w:b/>
          <w:lang w:eastAsia="nl-BE"/>
        </w:rPr>
      </w:pPr>
      <w:r w:rsidRPr="006D67E0">
        <w:rPr>
          <w:rFonts w:eastAsia="Times New Roman" w:cstheme="minorHAnsi"/>
          <w:b/>
          <w:lang w:eastAsia="nl-BE"/>
        </w:rPr>
        <w:t>Artikel 7</w:t>
      </w:r>
      <w:r w:rsidR="009731D7">
        <w:rPr>
          <w:rFonts w:eastAsia="Times New Roman" w:cstheme="minorHAnsi"/>
          <w:b/>
          <w:lang w:eastAsia="nl-BE"/>
        </w:rPr>
        <w:t>.</w:t>
      </w:r>
      <w:r w:rsidR="008A0210">
        <w:rPr>
          <w:rFonts w:cstheme="minorHAnsi"/>
          <w:b/>
        </w:rPr>
        <w:t xml:space="preserve"> </w:t>
      </w:r>
      <w:r w:rsidRPr="006D67E0">
        <w:rPr>
          <w:rFonts w:eastAsia="Times New Roman" w:cstheme="minorHAnsi"/>
          <w:b/>
          <w:lang w:eastAsia="nl-BE"/>
        </w:rPr>
        <w:t>O</w:t>
      </w:r>
      <w:r w:rsidR="00D96EC7" w:rsidRPr="006D67E0">
        <w:rPr>
          <w:rFonts w:eastAsia="Times New Roman" w:cstheme="minorHAnsi"/>
          <w:b/>
          <w:lang w:eastAsia="nl-BE"/>
        </w:rPr>
        <w:t>c</w:t>
      </w:r>
      <w:r w:rsidR="009B6A63" w:rsidRPr="006D67E0">
        <w:rPr>
          <w:rFonts w:eastAsia="Times New Roman" w:cstheme="minorHAnsi"/>
          <w:b/>
          <w:lang w:eastAsia="nl-BE"/>
        </w:rPr>
        <w:t>casioneel en structureel</w:t>
      </w:r>
      <w:r w:rsidR="00ED572D" w:rsidRPr="006D67E0">
        <w:rPr>
          <w:rFonts w:eastAsia="Times New Roman" w:cstheme="minorHAnsi"/>
          <w:b/>
          <w:lang w:eastAsia="nl-BE"/>
        </w:rPr>
        <w:t xml:space="preserve"> thuiswerk</w:t>
      </w:r>
    </w:p>
    <w:p w14:paraId="3A7AE726" w14:textId="77777777" w:rsidR="00CA4E2F" w:rsidRPr="00362A74" w:rsidRDefault="009B6A63" w:rsidP="003F52C3">
      <w:pPr>
        <w:pStyle w:val="Lijstalinea"/>
        <w:numPr>
          <w:ilvl w:val="0"/>
          <w:numId w:val="16"/>
        </w:numPr>
        <w:spacing w:before="120" w:after="0" w:line="240" w:lineRule="auto"/>
        <w:ind w:left="357" w:hanging="357"/>
        <w:contextualSpacing w:val="0"/>
        <w:rPr>
          <w:rFonts w:eastAsia="Times New Roman" w:cstheme="minorHAnsi"/>
          <w:b/>
          <w:lang w:eastAsia="nl-BE"/>
        </w:rPr>
      </w:pPr>
      <w:r w:rsidRPr="00362A74">
        <w:rPr>
          <w:rFonts w:eastAsia="Times New Roman" w:cstheme="minorHAnsi"/>
          <w:b/>
          <w:lang w:eastAsia="nl-BE"/>
        </w:rPr>
        <w:t>Occasioneel thuiswerk</w:t>
      </w:r>
    </w:p>
    <w:p w14:paraId="18027BBB" w14:textId="77777777" w:rsidR="00C40AB9" w:rsidRPr="006D67E0" w:rsidRDefault="00CA4E2F" w:rsidP="003F52C3">
      <w:pPr>
        <w:spacing w:after="0" w:line="240" w:lineRule="auto"/>
        <w:rPr>
          <w:rFonts w:eastAsia="Times New Roman" w:cstheme="minorHAnsi"/>
          <w:lang w:eastAsia="nl-BE"/>
        </w:rPr>
      </w:pPr>
      <w:r w:rsidRPr="006D67E0">
        <w:rPr>
          <w:rFonts w:eastAsia="Times New Roman" w:cstheme="minorHAnsi"/>
          <w:lang w:eastAsia="nl-BE"/>
        </w:rPr>
        <w:t xml:space="preserve">Het personeelslid kan occasioneel thuiswerken </w:t>
      </w:r>
    </w:p>
    <w:p w14:paraId="325184CF" w14:textId="77777777" w:rsidR="00C40AB9" w:rsidRPr="006D67E0" w:rsidRDefault="00E640AA" w:rsidP="003F52C3">
      <w:pPr>
        <w:pStyle w:val="Lijstalinea"/>
        <w:numPr>
          <w:ilvl w:val="0"/>
          <w:numId w:val="18"/>
        </w:numPr>
        <w:spacing w:after="0" w:line="240" w:lineRule="auto"/>
        <w:ind w:left="1080"/>
        <w:rPr>
          <w:rFonts w:eastAsia="Times New Roman" w:cstheme="minorHAnsi"/>
          <w:lang w:eastAsia="nl-BE"/>
        </w:rPr>
      </w:pPr>
      <w:r>
        <w:rPr>
          <w:rFonts w:eastAsia="Times New Roman" w:cstheme="minorHAnsi"/>
          <w:lang w:eastAsia="nl-BE"/>
        </w:rPr>
        <w:t>v</w:t>
      </w:r>
      <w:r w:rsidR="002A3986" w:rsidRPr="006D67E0">
        <w:rPr>
          <w:rFonts w:eastAsia="Times New Roman" w:cstheme="minorHAnsi"/>
          <w:lang w:eastAsia="nl-BE"/>
        </w:rPr>
        <w:t>oor</w:t>
      </w:r>
      <w:r w:rsidR="00CA4E2F" w:rsidRPr="006D67E0">
        <w:rPr>
          <w:rFonts w:eastAsia="Times New Roman" w:cstheme="minorHAnsi"/>
          <w:lang w:eastAsia="nl-BE"/>
        </w:rPr>
        <w:t xml:space="preserve"> taken die een hoge mate van</w:t>
      </w:r>
      <w:r w:rsidR="00344B6C" w:rsidRPr="006D67E0">
        <w:rPr>
          <w:rFonts w:eastAsia="Times New Roman" w:cstheme="minorHAnsi"/>
          <w:lang w:eastAsia="nl-BE"/>
        </w:rPr>
        <w:t xml:space="preserve"> </w:t>
      </w:r>
      <w:r w:rsidR="00CA4E2F" w:rsidRPr="006D67E0">
        <w:rPr>
          <w:rFonts w:eastAsia="Times New Roman" w:cstheme="minorHAnsi"/>
          <w:lang w:eastAsia="nl-BE"/>
        </w:rPr>
        <w:t>concentratie vereisen</w:t>
      </w:r>
    </w:p>
    <w:p w14:paraId="7C60C4CC" w14:textId="77777777" w:rsidR="00CA4E2F" w:rsidRPr="006D67E0" w:rsidRDefault="00E640AA" w:rsidP="003F52C3">
      <w:pPr>
        <w:pStyle w:val="Lijstalinea"/>
        <w:numPr>
          <w:ilvl w:val="0"/>
          <w:numId w:val="18"/>
        </w:numPr>
        <w:spacing w:after="0" w:line="240" w:lineRule="auto"/>
        <w:ind w:left="1080"/>
        <w:rPr>
          <w:rFonts w:eastAsia="Times New Roman" w:cstheme="minorHAnsi"/>
          <w:lang w:eastAsia="nl-BE"/>
        </w:rPr>
      </w:pPr>
      <w:r>
        <w:rPr>
          <w:rFonts w:eastAsia="Times New Roman" w:cstheme="minorHAnsi"/>
          <w:lang w:eastAsia="nl-BE"/>
        </w:rPr>
        <w:t>d</w:t>
      </w:r>
      <w:r w:rsidR="002A3986" w:rsidRPr="006D67E0">
        <w:rPr>
          <w:rFonts w:eastAsia="Times New Roman" w:cstheme="minorHAnsi"/>
          <w:lang w:eastAsia="nl-BE"/>
        </w:rPr>
        <w:t>eadlines</w:t>
      </w:r>
      <w:r w:rsidR="00CA4E2F" w:rsidRPr="006D67E0">
        <w:rPr>
          <w:rFonts w:eastAsia="Times New Roman" w:cstheme="minorHAnsi"/>
          <w:lang w:eastAsia="nl-BE"/>
        </w:rPr>
        <w:t xml:space="preserve"> die moeten gehaald worden waarvoor men</w:t>
      </w:r>
      <w:r w:rsidR="00344B6C" w:rsidRPr="006D67E0">
        <w:rPr>
          <w:rFonts w:eastAsia="Times New Roman" w:cstheme="minorHAnsi"/>
          <w:lang w:eastAsia="nl-BE"/>
        </w:rPr>
        <w:t xml:space="preserve"> </w:t>
      </w:r>
      <w:r w:rsidR="00CA4E2F" w:rsidRPr="006D67E0">
        <w:rPr>
          <w:rFonts w:eastAsia="Times New Roman" w:cstheme="minorHAnsi"/>
          <w:lang w:eastAsia="nl-BE"/>
        </w:rPr>
        <w:t>ongestoord dient door te werken</w:t>
      </w:r>
    </w:p>
    <w:p w14:paraId="276AD0E1" w14:textId="77777777" w:rsidR="00C40AB9" w:rsidRPr="006D67E0" w:rsidRDefault="00E640AA" w:rsidP="003F52C3">
      <w:pPr>
        <w:numPr>
          <w:ilvl w:val="0"/>
          <w:numId w:val="18"/>
        </w:numPr>
        <w:spacing w:after="0" w:line="240" w:lineRule="auto"/>
        <w:ind w:left="1080"/>
        <w:contextualSpacing/>
        <w:rPr>
          <w:rFonts w:eastAsia="Times New Roman" w:cstheme="minorHAnsi"/>
          <w:lang w:eastAsia="nl-BE"/>
        </w:rPr>
      </w:pPr>
      <w:r>
        <w:rPr>
          <w:rFonts w:eastAsia="Times New Roman" w:cstheme="minorHAnsi"/>
          <w:lang w:eastAsia="nl-BE"/>
        </w:rPr>
        <w:t>o</w:t>
      </w:r>
      <w:r w:rsidR="002A3986" w:rsidRPr="006D67E0">
        <w:rPr>
          <w:rFonts w:eastAsia="Times New Roman" w:cstheme="minorHAnsi"/>
          <w:lang w:eastAsia="nl-BE"/>
        </w:rPr>
        <w:t>mwille</w:t>
      </w:r>
      <w:r w:rsidR="00C40AB9" w:rsidRPr="006D67E0">
        <w:rPr>
          <w:rFonts w:eastAsia="Times New Roman" w:cstheme="minorHAnsi"/>
          <w:lang w:eastAsia="nl-BE"/>
        </w:rPr>
        <w:t xml:space="preserve"> van overmacht of om persoonlijke redenen waardoor hij zijn werkzaamheden niet op kantoor kan uitvoeren</w:t>
      </w:r>
      <w:r w:rsidR="008A0210">
        <w:rPr>
          <w:rFonts w:eastAsia="Times New Roman" w:cstheme="minorHAnsi"/>
          <w:lang w:eastAsia="nl-BE"/>
        </w:rPr>
        <w:t>.</w:t>
      </w:r>
    </w:p>
    <w:p w14:paraId="47DC0A80" w14:textId="77777777" w:rsidR="00DA3146" w:rsidRPr="006D67E0" w:rsidRDefault="00DA3146" w:rsidP="003F52C3">
      <w:pPr>
        <w:spacing w:after="0" w:line="240" w:lineRule="auto"/>
        <w:ind w:hanging="708"/>
        <w:rPr>
          <w:rFonts w:eastAsia="Times New Roman" w:cstheme="minorHAnsi"/>
          <w:lang w:eastAsia="nl-BE"/>
        </w:rPr>
      </w:pPr>
    </w:p>
    <w:p w14:paraId="0B29C7C2" w14:textId="318CC31D" w:rsidR="00C40AB9" w:rsidRPr="00362A74" w:rsidRDefault="00DA3146" w:rsidP="003F52C3">
      <w:pPr>
        <w:spacing w:after="0" w:line="240" w:lineRule="auto"/>
        <w:rPr>
          <w:rFonts w:eastAsia="Times New Roman" w:cstheme="minorHAnsi"/>
          <w:lang w:eastAsia="nl-BE"/>
        </w:rPr>
      </w:pPr>
      <w:r w:rsidRPr="006D67E0">
        <w:rPr>
          <w:rFonts w:eastAsia="Times New Roman" w:cstheme="minorHAnsi"/>
          <w:lang w:eastAsia="nl-BE"/>
        </w:rPr>
        <w:t xml:space="preserve">Het occasioneel thuiswerken gebeurt zonder </w:t>
      </w:r>
      <w:r w:rsidR="00C40AB9" w:rsidRPr="006D67E0">
        <w:rPr>
          <w:rFonts w:eastAsia="Times New Roman" w:cstheme="minorHAnsi"/>
          <w:lang w:eastAsia="nl-BE"/>
        </w:rPr>
        <w:t xml:space="preserve">aparte </w:t>
      </w:r>
      <w:r w:rsidRPr="006D67E0">
        <w:rPr>
          <w:rFonts w:eastAsia="Times New Roman" w:cstheme="minorHAnsi"/>
          <w:lang w:eastAsia="nl-BE"/>
        </w:rPr>
        <w:t xml:space="preserve">overeenkomst maar is beperkt tot max </w:t>
      </w:r>
      <w:r w:rsidR="00F328CD" w:rsidRPr="00F328CD">
        <w:rPr>
          <w:rFonts w:eastAsia="Times New Roman" w:cstheme="minorHAnsi"/>
          <w:strike/>
          <w:lang w:eastAsia="nl-BE"/>
        </w:rPr>
        <w:t>10</w:t>
      </w:r>
      <w:r w:rsidR="00F328CD">
        <w:rPr>
          <w:rFonts w:eastAsia="Times New Roman" w:cstheme="minorHAnsi"/>
          <w:lang w:eastAsia="nl-BE"/>
        </w:rPr>
        <w:t xml:space="preserve"> </w:t>
      </w:r>
      <w:r w:rsidR="0088275B" w:rsidRPr="00F328CD">
        <w:rPr>
          <w:rFonts w:eastAsia="Times New Roman" w:cstheme="minorHAnsi"/>
          <w:color w:val="FF0000"/>
          <w:lang w:eastAsia="nl-BE"/>
        </w:rPr>
        <w:t>20</w:t>
      </w:r>
      <w:r w:rsidRPr="006D67E0">
        <w:rPr>
          <w:rFonts w:eastAsia="Times New Roman" w:cstheme="minorHAnsi"/>
          <w:lang w:eastAsia="nl-BE"/>
        </w:rPr>
        <w:t xml:space="preserve"> arbeidsdagen per jaar</w:t>
      </w:r>
      <w:r w:rsidR="0028261E">
        <w:rPr>
          <w:rFonts w:eastAsia="Times New Roman" w:cstheme="minorHAnsi"/>
          <w:lang w:eastAsia="nl-BE"/>
        </w:rPr>
        <w:t xml:space="preserve">, </w:t>
      </w:r>
      <w:r w:rsidR="00D8153B" w:rsidRPr="00F328CD">
        <w:rPr>
          <w:rFonts w:eastAsia="Times New Roman" w:cstheme="minorHAnsi"/>
          <w:color w:val="FF0000"/>
          <w:lang w:eastAsia="nl-BE"/>
        </w:rPr>
        <w:t xml:space="preserve">overeenkomstig </w:t>
      </w:r>
      <w:r w:rsidR="0028261E" w:rsidRPr="00F328CD">
        <w:rPr>
          <w:rFonts w:eastAsia="Times New Roman" w:cstheme="minorHAnsi"/>
          <w:color w:val="FF0000"/>
          <w:lang w:eastAsia="nl-BE"/>
        </w:rPr>
        <w:t xml:space="preserve">het geldend uurrooster </w:t>
      </w:r>
      <w:r w:rsidR="00D8153B" w:rsidRPr="00F328CD">
        <w:rPr>
          <w:rFonts w:eastAsia="Times New Roman" w:cstheme="minorHAnsi"/>
          <w:color w:val="FF0000"/>
          <w:lang w:eastAsia="nl-BE"/>
        </w:rPr>
        <w:t xml:space="preserve">op </w:t>
      </w:r>
      <w:r w:rsidR="0028261E" w:rsidRPr="00F328CD">
        <w:rPr>
          <w:rFonts w:eastAsia="Times New Roman" w:cstheme="minorHAnsi"/>
          <w:color w:val="FF0000"/>
          <w:lang w:eastAsia="nl-BE"/>
        </w:rPr>
        <w:t>de dag(en)</w:t>
      </w:r>
      <w:r w:rsidR="00D8153B" w:rsidRPr="00F328CD">
        <w:rPr>
          <w:rFonts w:eastAsia="Times New Roman" w:cstheme="minorHAnsi"/>
          <w:color w:val="FF0000"/>
          <w:lang w:eastAsia="nl-BE"/>
        </w:rPr>
        <w:t xml:space="preserve"> van het occasioneel thuiswerk</w:t>
      </w:r>
      <w:r w:rsidR="0028261E" w:rsidRPr="00F328CD">
        <w:rPr>
          <w:rFonts w:eastAsia="Times New Roman" w:cstheme="minorHAnsi"/>
          <w:color w:val="FF0000"/>
          <w:lang w:eastAsia="nl-BE"/>
        </w:rPr>
        <w:t>.</w:t>
      </w:r>
    </w:p>
    <w:p w14:paraId="5CE1050A" w14:textId="77777777" w:rsidR="006D67E0" w:rsidRDefault="00C40AB9" w:rsidP="003F52C3">
      <w:pPr>
        <w:spacing w:after="0" w:line="240" w:lineRule="auto"/>
        <w:rPr>
          <w:rFonts w:eastAsia="Times New Roman" w:cstheme="minorHAnsi"/>
          <w:lang w:eastAsia="nl-BE"/>
        </w:rPr>
      </w:pPr>
      <w:r w:rsidRPr="006D67E0">
        <w:rPr>
          <w:rFonts w:eastAsia="Times New Roman" w:cstheme="minorHAnsi"/>
          <w:lang w:eastAsia="nl-BE"/>
        </w:rPr>
        <w:t xml:space="preserve">In uitzonderlijke omstandigheden kan het </w:t>
      </w:r>
      <w:r w:rsidR="008A0210">
        <w:rPr>
          <w:rFonts w:eastAsia="Times New Roman" w:cstheme="minorHAnsi"/>
          <w:lang w:eastAsia="nl-BE"/>
        </w:rPr>
        <w:t>c</w:t>
      </w:r>
      <w:r w:rsidRPr="006D67E0">
        <w:rPr>
          <w:rFonts w:eastAsia="Times New Roman" w:cstheme="minorHAnsi"/>
          <w:lang w:eastAsia="nl-BE"/>
        </w:rPr>
        <w:t xml:space="preserve">ollege van </w:t>
      </w:r>
      <w:r w:rsidR="008A0210">
        <w:rPr>
          <w:rFonts w:eastAsia="Times New Roman" w:cstheme="minorHAnsi"/>
          <w:lang w:eastAsia="nl-BE"/>
        </w:rPr>
        <w:t>b</w:t>
      </w:r>
      <w:r w:rsidRPr="006D67E0">
        <w:rPr>
          <w:rFonts w:eastAsia="Times New Roman" w:cstheme="minorHAnsi"/>
          <w:lang w:eastAsia="nl-BE"/>
        </w:rPr>
        <w:t xml:space="preserve">urgemeester en </w:t>
      </w:r>
      <w:r w:rsidR="008A0210">
        <w:rPr>
          <w:rFonts w:eastAsia="Times New Roman" w:cstheme="minorHAnsi"/>
          <w:lang w:eastAsia="nl-BE"/>
        </w:rPr>
        <w:t>s</w:t>
      </w:r>
      <w:r w:rsidRPr="006D67E0">
        <w:rPr>
          <w:rFonts w:eastAsia="Times New Roman" w:cstheme="minorHAnsi"/>
          <w:lang w:eastAsia="nl-BE"/>
        </w:rPr>
        <w:t>chepenen/</w:t>
      </w:r>
      <w:r w:rsidR="008A0210">
        <w:rPr>
          <w:rFonts w:eastAsia="Times New Roman" w:cstheme="minorHAnsi"/>
          <w:lang w:eastAsia="nl-BE"/>
        </w:rPr>
        <w:t>v</w:t>
      </w:r>
      <w:r w:rsidRPr="006D67E0">
        <w:rPr>
          <w:rFonts w:eastAsia="Times New Roman" w:cstheme="minorHAnsi"/>
          <w:lang w:eastAsia="nl-BE"/>
        </w:rPr>
        <w:t xml:space="preserve">ast </w:t>
      </w:r>
      <w:r w:rsidR="008A0210">
        <w:rPr>
          <w:rFonts w:eastAsia="Times New Roman" w:cstheme="minorHAnsi"/>
          <w:lang w:eastAsia="nl-BE"/>
        </w:rPr>
        <w:t>b</w:t>
      </w:r>
      <w:r w:rsidRPr="006D67E0">
        <w:rPr>
          <w:rFonts w:eastAsia="Times New Roman" w:cstheme="minorHAnsi"/>
          <w:lang w:eastAsia="nl-BE"/>
        </w:rPr>
        <w:t xml:space="preserve">ureau een langere tijd van occasioneel thuiswerk toestaan voor de nodige en aanbevolen duur. </w:t>
      </w:r>
    </w:p>
    <w:p w14:paraId="3F8B26E0" w14:textId="77777777" w:rsidR="00C40AB9" w:rsidRPr="006D67E0" w:rsidRDefault="00C40AB9" w:rsidP="003F52C3">
      <w:pPr>
        <w:spacing w:after="0" w:line="240" w:lineRule="auto"/>
        <w:rPr>
          <w:rFonts w:eastAsia="Times New Roman" w:cstheme="minorHAnsi"/>
          <w:lang w:eastAsia="nl-BE"/>
        </w:rPr>
      </w:pPr>
      <w:r w:rsidRPr="006D67E0">
        <w:rPr>
          <w:rFonts w:eastAsia="Times New Roman" w:cstheme="minorHAnsi"/>
          <w:lang w:eastAsia="nl-BE"/>
        </w:rPr>
        <w:t>Dit in het kader van opgelegde maatregelen door het bestuur en/of een hogere overheid.</w:t>
      </w:r>
    </w:p>
    <w:p w14:paraId="585F3BD6" w14:textId="77777777" w:rsidR="00C40AB9" w:rsidRPr="006D67E0" w:rsidRDefault="00C40AB9" w:rsidP="003F52C3">
      <w:pPr>
        <w:spacing w:after="0" w:line="240" w:lineRule="auto"/>
        <w:rPr>
          <w:rFonts w:eastAsia="Times New Roman" w:cstheme="minorHAnsi"/>
          <w:lang w:eastAsia="nl-BE"/>
        </w:rPr>
      </w:pPr>
      <w:r w:rsidRPr="006D67E0">
        <w:rPr>
          <w:rFonts w:eastAsia="Times New Roman" w:cstheme="minorHAnsi"/>
          <w:lang w:eastAsia="nl-BE"/>
        </w:rPr>
        <w:t>In dit geval zal een afsprakennota opgesteld worden (zoals bepaald in onderstaand punt 2.) die wordt ondertekend door de betrokken personeelsleden.</w:t>
      </w:r>
    </w:p>
    <w:p w14:paraId="58876020" w14:textId="77777777" w:rsidR="00C40AB9" w:rsidRPr="006D67E0" w:rsidRDefault="00C40AB9" w:rsidP="003F52C3">
      <w:pPr>
        <w:spacing w:after="0" w:line="240" w:lineRule="auto"/>
        <w:ind w:left="702" w:hanging="708"/>
        <w:rPr>
          <w:rFonts w:eastAsia="Times New Roman" w:cstheme="minorHAnsi"/>
          <w:lang w:eastAsia="nl-BE"/>
        </w:rPr>
      </w:pPr>
    </w:p>
    <w:p w14:paraId="5C7F8E3B" w14:textId="77777777" w:rsidR="00C40AB9" w:rsidRPr="00147C2C" w:rsidRDefault="00C40AB9" w:rsidP="003F52C3">
      <w:pPr>
        <w:spacing w:after="0" w:line="240" w:lineRule="auto"/>
        <w:rPr>
          <w:rFonts w:eastAsia="Times New Roman" w:cstheme="minorHAnsi"/>
          <w:lang w:eastAsia="nl-BE"/>
        </w:rPr>
      </w:pPr>
      <w:r w:rsidRPr="00147C2C">
        <w:rPr>
          <w:rFonts w:eastAsia="Times New Roman" w:cstheme="minorHAnsi"/>
          <w:u w:val="single"/>
          <w:lang w:eastAsia="nl-BE"/>
        </w:rPr>
        <w:t>Aanvraagprocedure</w:t>
      </w:r>
    </w:p>
    <w:p w14:paraId="248048C6" w14:textId="77777777" w:rsidR="00C40AB9" w:rsidRPr="00362A74" w:rsidRDefault="00C40AB9" w:rsidP="003F52C3">
      <w:pPr>
        <w:spacing w:after="0" w:line="240" w:lineRule="auto"/>
        <w:rPr>
          <w:rFonts w:eastAsia="Times New Roman" w:cstheme="minorHAnsi"/>
          <w:lang w:eastAsia="nl-BE"/>
        </w:rPr>
      </w:pPr>
      <w:r w:rsidRPr="00362A74">
        <w:rPr>
          <w:rFonts w:eastAsia="Times New Roman" w:cstheme="minorHAnsi"/>
          <w:lang w:eastAsia="nl-BE"/>
        </w:rPr>
        <w:t>Het personeelslid dat gebruik wil maken van occasioneel thuiswerk, moet dit voorafgaandelijk en binnen een redelijke termijn aanvragen bij de leidinggevende, met opgave van de redenen</w:t>
      </w:r>
      <w:r w:rsidR="00E312B0" w:rsidRPr="00362A74">
        <w:rPr>
          <w:rFonts w:eastAsia="Times New Roman" w:cstheme="minorHAnsi"/>
          <w:lang w:eastAsia="nl-BE"/>
        </w:rPr>
        <w:t>.</w:t>
      </w:r>
    </w:p>
    <w:p w14:paraId="68749783" w14:textId="77777777" w:rsidR="008A0210" w:rsidRDefault="008A0210" w:rsidP="003F52C3">
      <w:pPr>
        <w:spacing w:after="0" w:line="240" w:lineRule="auto"/>
        <w:rPr>
          <w:rFonts w:eastAsia="Times New Roman" w:cstheme="minorHAnsi"/>
          <w:lang w:eastAsia="nl-BE"/>
        </w:rPr>
      </w:pPr>
    </w:p>
    <w:p w14:paraId="5BE576A6" w14:textId="77777777" w:rsidR="00E312B0" w:rsidRPr="00362A74" w:rsidRDefault="00E312B0" w:rsidP="003F52C3">
      <w:pPr>
        <w:spacing w:after="0" w:line="240" w:lineRule="auto"/>
        <w:rPr>
          <w:rFonts w:eastAsia="Times New Roman" w:cstheme="minorHAnsi"/>
          <w:lang w:eastAsia="nl-BE"/>
        </w:rPr>
      </w:pPr>
      <w:r w:rsidRPr="00362A74">
        <w:rPr>
          <w:rFonts w:eastAsia="Times New Roman" w:cstheme="minorHAnsi"/>
          <w:lang w:eastAsia="nl-BE"/>
        </w:rPr>
        <w:t>Tevens zal de leidinggevende alle andere praktische modaliteiten mond</w:t>
      </w:r>
      <w:r w:rsidR="003E4712" w:rsidRPr="00362A74">
        <w:rPr>
          <w:rFonts w:eastAsia="Times New Roman" w:cstheme="minorHAnsi"/>
          <w:lang w:eastAsia="nl-BE"/>
        </w:rPr>
        <w:t>eling met het personeelslid af</w:t>
      </w:r>
      <w:r w:rsidRPr="00362A74">
        <w:rPr>
          <w:rFonts w:eastAsia="Times New Roman" w:cstheme="minorHAnsi"/>
          <w:lang w:eastAsia="nl-BE"/>
        </w:rPr>
        <w:t>spreken.</w:t>
      </w:r>
    </w:p>
    <w:p w14:paraId="0D059407" w14:textId="77777777" w:rsidR="00C40AB9" w:rsidRPr="006D67E0" w:rsidRDefault="00C40AB9" w:rsidP="003F52C3">
      <w:pPr>
        <w:spacing w:after="0" w:line="240" w:lineRule="auto"/>
        <w:rPr>
          <w:rFonts w:eastAsia="Times New Roman" w:cstheme="minorHAnsi"/>
          <w:lang w:eastAsia="nl-BE"/>
        </w:rPr>
      </w:pPr>
      <w:r w:rsidRPr="006D67E0">
        <w:rPr>
          <w:rFonts w:eastAsia="Times New Roman" w:cstheme="minorHAnsi"/>
          <w:lang w:eastAsia="nl-BE"/>
        </w:rPr>
        <w:t>In geval van overmacht (situatie niet op voorhand te voorzien) kan een telefoon of verwittiging per mail naar de leidinggevende volstaan.</w:t>
      </w:r>
    </w:p>
    <w:p w14:paraId="2A0C7C3A" w14:textId="77777777" w:rsidR="008A0210" w:rsidRDefault="008A0210" w:rsidP="003F52C3">
      <w:pPr>
        <w:spacing w:after="0" w:line="240" w:lineRule="auto"/>
        <w:rPr>
          <w:rFonts w:eastAsia="Times New Roman" w:cstheme="minorHAnsi"/>
          <w:lang w:eastAsia="nl-BE"/>
        </w:rPr>
      </w:pPr>
    </w:p>
    <w:p w14:paraId="3C0692F0" w14:textId="77777777" w:rsidR="008A0210" w:rsidRDefault="00ED5D1E" w:rsidP="003F52C3">
      <w:pPr>
        <w:spacing w:after="0" w:line="240" w:lineRule="auto"/>
        <w:rPr>
          <w:rFonts w:eastAsia="Times New Roman" w:cstheme="minorHAnsi"/>
          <w:lang w:eastAsia="nl-BE"/>
        </w:rPr>
      </w:pPr>
      <w:r w:rsidRPr="0073799C">
        <w:rPr>
          <w:rFonts w:eastAsia="Times New Roman" w:cstheme="minorHAnsi"/>
          <w:lang w:eastAsia="nl-BE"/>
        </w:rPr>
        <w:t>Het antwoord van de leidinggevende wordt altijd schriftelijk gegeven</w:t>
      </w:r>
      <w:r w:rsidR="008A0210" w:rsidRPr="0073799C">
        <w:rPr>
          <w:rFonts w:eastAsia="Times New Roman" w:cstheme="minorHAnsi"/>
          <w:lang w:eastAsia="nl-BE"/>
        </w:rPr>
        <w:t>.</w:t>
      </w:r>
      <w:r w:rsidRPr="0073799C">
        <w:rPr>
          <w:rFonts w:eastAsia="Times New Roman" w:cstheme="minorHAnsi"/>
          <w:lang w:eastAsia="nl-BE"/>
        </w:rPr>
        <w:t xml:space="preserve"> Bij niet akkoord van de </w:t>
      </w:r>
      <w:r w:rsidR="002A3986" w:rsidRPr="0073799C">
        <w:rPr>
          <w:rFonts w:eastAsia="Times New Roman" w:cstheme="minorHAnsi"/>
          <w:lang w:eastAsia="nl-BE"/>
        </w:rPr>
        <w:t>leidinggevende</w:t>
      </w:r>
      <w:r w:rsidRPr="0073799C">
        <w:rPr>
          <w:rFonts w:eastAsia="Times New Roman" w:cstheme="minorHAnsi"/>
          <w:lang w:eastAsia="nl-BE"/>
        </w:rPr>
        <w:t xml:space="preserve"> </w:t>
      </w:r>
      <w:r w:rsidR="00C40AB9" w:rsidRPr="0073799C">
        <w:rPr>
          <w:rFonts w:eastAsia="Times New Roman" w:cstheme="minorHAnsi"/>
          <w:lang w:eastAsia="nl-BE"/>
        </w:rPr>
        <w:t xml:space="preserve">moet </w:t>
      </w:r>
      <w:r w:rsidRPr="0073799C">
        <w:rPr>
          <w:rFonts w:eastAsia="Times New Roman" w:cstheme="minorHAnsi"/>
          <w:lang w:eastAsia="nl-BE"/>
        </w:rPr>
        <w:t xml:space="preserve">dit </w:t>
      </w:r>
      <w:r w:rsidR="00C40AB9" w:rsidRPr="0073799C">
        <w:rPr>
          <w:rFonts w:eastAsia="Times New Roman" w:cstheme="minorHAnsi"/>
          <w:lang w:eastAsia="nl-BE"/>
        </w:rPr>
        <w:t>steeds gemotiveerd zijn.</w:t>
      </w:r>
    </w:p>
    <w:p w14:paraId="633FE12B" w14:textId="77777777" w:rsidR="008A0210" w:rsidRPr="00362A74" w:rsidRDefault="008A0210" w:rsidP="003F52C3">
      <w:pPr>
        <w:spacing w:after="0" w:line="240" w:lineRule="auto"/>
        <w:rPr>
          <w:rFonts w:eastAsia="Times New Roman" w:cstheme="minorHAnsi"/>
          <w:lang w:eastAsia="nl-BE"/>
        </w:rPr>
      </w:pPr>
    </w:p>
    <w:p w14:paraId="24AE229D" w14:textId="77777777" w:rsidR="00C40AB9" w:rsidRPr="00362A74" w:rsidRDefault="00C40AB9" w:rsidP="003F52C3">
      <w:pPr>
        <w:spacing w:after="0" w:line="240" w:lineRule="auto"/>
        <w:rPr>
          <w:rFonts w:eastAsia="Times New Roman" w:cstheme="minorHAnsi"/>
          <w:lang w:eastAsia="nl-BE"/>
        </w:rPr>
      </w:pPr>
      <w:r w:rsidRPr="00362A74">
        <w:rPr>
          <w:rFonts w:eastAsia="Times New Roman" w:cstheme="minorHAnsi"/>
          <w:lang w:eastAsia="nl-BE"/>
        </w:rPr>
        <w:t>De aanvraag en de al dan niet goedkeuring gebeuren via het tijdsregistratieprogramma.</w:t>
      </w:r>
    </w:p>
    <w:p w14:paraId="47729B67" w14:textId="77777777" w:rsidR="009A7FD8" w:rsidRPr="003F52C3" w:rsidRDefault="009A7FD8" w:rsidP="003F52C3">
      <w:pPr>
        <w:spacing w:after="0" w:line="240" w:lineRule="auto"/>
        <w:rPr>
          <w:rFonts w:eastAsia="Times New Roman" w:cstheme="minorHAnsi"/>
          <w:lang w:eastAsia="nl-BE"/>
        </w:rPr>
      </w:pPr>
    </w:p>
    <w:p w14:paraId="12C0AB5E" w14:textId="77777777" w:rsidR="00A51430" w:rsidRPr="003F52C3" w:rsidRDefault="003E4712" w:rsidP="003F52C3">
      <w:pPr>
        <w:pStyle w:val="Lijstalinea"/>
        <w:numPr>
          <w:ilvl w:val="0"/>
          <w:numId w:val="16"/>
        </w:numPr>
        <w:spacing w:after="0"/>
        <w:ind w:left="357" w:hanging="357"/>
        <w:contextualSpacing w:val="0"/>
        <w:rPr>
          <w:b/>
          <w:lang w:eastAsia="nl-BE"/>
        </w:rPr>
      </w:pPr>
      <w:r w:rsidRPr="003F52C3">
        <w:rPr>
          <w:b/>
          <w:lang w:eastAsia="nl-BE"/>
        </w:rPr>
        <w:t>Structureel</w:t>
      </w:r>
      <w:r w:rsidR="00A51430" w:rsidRPr="003F52C3">
        <w:rPr>
          <w:b/>
          <w:lang w:eastAsia="nl-BE"/>
        </w:rPr>
        <w:t xml:space="preserve"> thuiswerk</w:t>
      </w:r>
    </w:p>
    <w:p w14:paraId="047AECAD" w14:textId="2842B4E1" w:rsidR="00C40AB9" w:rsidRDefault="002A3986" w:rsidP="00211906">
      <w:pPr>
        <w:spacing w:after="0" w:line="240" w:lineRule="auto"/>
        <w:rPr>
          <w:rFonts w:eastAsia="Times New Roman" w:cstheme="minorHAnsi"/>
          <w:lang w:eastAsia="nl-BE"/>
        </w:rPr>
      </w:pPr>
      <w:r w:rsidRPr="00211906">
        <w:rPr>
          <w:rFonts w:eastAsia="Times New Roman" w:cstheme="minorHAnsi"/>
          <w:lang w:eastAsia="nl-BE"/>
        </w:rPr>
        <w:t>Wordt</w:t>
      </w:r>
      <w:r w:rsidR="00C40AB9" w:rsidRPr="00211906">
        <w:rPr>
          <w:rFonts w:eastAsia="Times New Roman" w:cstheme="minorHAnsi"/>
          <w:lang w:eastAsia="nl-BE"/>
        </w:rPr>
        <w:t xml:space="preserve"> beperkt tot maximum 2 arbeidsdagen</w:t>
      </w:r>
      <w:r w:rsidR="001A5E64">
        <w:rPr>
          <w:rFonts w:eastAsia="Times New Roman" w:cstheme="minorHAnsi"/>
          <w:lang w:eastAsia="nl-BE"/>
        </w:rPr>
        <w:t xml:space="preserve"> </w:t>
      </w:r>
      <w:r w:rsidR="001A5E64" w:rsidRPr="00F328CD">
        <w:rPr>
          <w:rFonts w:eastAsia="Times New Roman" w:cstheme="minorHAnsi"/>
          <w:color w:val="FF0000"/>
          <w:lang w:eastAsia="nl-BE"/>
        </w:rPr>
        <w:t>(7u30</w:t>
      </w:r>
      <w:r w:rsidR="00F328CD">
        <w:rPr>
          <w:rFonts w:eastAsia="Times New Roman" w:cstheme="minorHAnsi"/>
          <w:color w:val="FF0000"/>
          <w:lang w:eastAsia="nl-BE"/>
        </w:rPr>
        <w:t>/dag</w:t>
      </w:r>
      <w:r w:rsidR="001A5E64" w:rsidRPr="00F328CD">
        <w:rPr>
          <w:rFonts w:eastAsia="Times New Roman" w:cstheme="minorHAnsi"/>
          <w:color w:val="FF0000"/>
          <w:lang w:eastAsia="nl-BE"/>
        </w:rPr>
        <w:t>)</w:t>
      </w:r>
      <w:r w:rsidR="00DC2B95" w:rsidRPr="00F328CD">
        <w:rPr>
          <w:rFonts w:eastAsia="Times New Roman" w:cstheme="minorHAnsi"/>
          <w:color w:val="FF0000"/>
          <w:lang w:eastAsia="nl-BE"/>
        </w:rPr>
        <w:t xml:space="preserve"> of 4 halve arbeidsdagen (3u45</w:t>
      </w:r>
      <w:r w:rsidR="00F328CD">
        <w:rPr>
          <w:rFonts w:eastAsia="Times New Roman" w:cstheme="minorHAnsi"/>
          <w:color w:val="FF0000"/>
          <w:lang w:eastAsia="nl-BE"/>
        </w:rPr>
        <w:t>/halve dag</w:t>
      </w:r>
      <w:r w:rsidR="00DC2B95" w:rsidRPr="00F328CD">
        <w:rPr>
          <w:rFonts w:eastAsia="Times New Roman" w:cstheme="minorHAnsi"/>
          <w:color w:val="FF0000"/>
          <w:lang w:eastAsia="nl-BE"/>
        </w:rPr>
        <w:t>)</w:t>
      </w:r>
      <w:r w:rsidR="00C40AB9" w:rsidRPr="00211906">
        <w:rPr>
          <w:rFonts w:eastAsia="Times New Roman" w:cstheme="minorHAnsi"/>
          <w:lang w:eastAsia="nl-BE"/>
        </w:rPr>
        <w:t xml:space="preserve"> per week v</w:t>
      </w:r>
      <w:r w:rsidR="0087705D" w:rsidRPr="00211906">
        <w:rPr>
          <w:rFonts w:eastAsia="Times New Roman" w:cstheme="minorHAnsi"/>
          <w:lang w:eastAsia="nl-BE"/>
        </w:rPr>
        <w:t xml:space="preserve">oor voltijdse personeelsleden. </w:t>
      </w:r>
    </w:p>
    <w:p w14:paraId="39D0F1CF" w14:textId="77777777" w:rsidR="00860169" w:rsidRDefault="00860169" w:rsidP="00847C94">
      <w:pPr>
        <w:spacing w:after="0" w:line="240" w:lineRule="auto"/>
        <w:rPr>
          <w:rFonts w:eastAsia="Times New Roman" w:cstheme="minorHAnsi"/>
          <w:lang w:eastAsia="nl-BE"/>
        </w:rPr>
      </w:pPr>
    </w:p>
    <w:p w14:paraId="0A4DA899" w14:textId="526CFA73" w:rsidR="00DC2B95" w:rsidRPr="00F328CD" w:rsidRDefault="002A3986" w:rsidP="00847C94">
      <w:pPr>
        <w:spacing w:after="0" w:line="240" w:lineRule="auto"/>
        <w:rPr>
          <w:rFonts w:eastAsia="Times New Roman" w:cstheme="minorHAnsi"/>
          <w:lang w:eastAsia="nl-BE"/>
        </w:rPr>
      </w:pPr>
      <w:r w:rsidRPr="00F328CD">
        <w:rPr>
          <w:rFonts w:eastAsia="Times New Roman" w:cstheme="minorHAnsi"/>
          <w:lang w:eastAsia="nl-BE"/>
        </w:rPr>
        <w:lastRenderedPageBreak/>
        <w:t>Voor</w:t>
      </w:r>
      <w:r w:rsidR="00A53B2B" w:rsidRPr="00F328CD">
        <w:rPr>
          <w:rFonts w:eastAsia="Times New Roman" w:cstheme="minorHAnsi"/>
          <w:lang w:eastAsia="nl-BE"/>
        </w:rPr>
        <w:t xml:space="preserve"> d</w:t>
      </w:r>
      <w:r w:rsidR="00C40AB9" w:rsidRPr="00F328CD">
        <w:rPr>
          <w:rFonts w:eastAsia="Times New Roman" w:cstheme="minorHAnsi"/>
          <w:lang w:eastAsia="nl-BE"/>
        </w:rPr>
        <w:t>eeltijdse person</w:t>
      </w:r>
      <w:r w:rsidR="00A53B2B" w:rsidRPr="00F328CD">
        <w:rPr>
          <w:rFonts w:eastAsia="Times New Roman" w:cstheme="minorHAnsi"/>
          <w:lang w:eastAsia="nl-BE"/>
        </w:rPr>
        <w:t>eelsleden tewerkgesteld met 90,</w:t>
      </w:r>
      <w:r w:rsidR="008A0210" w:rsidRPr="00F328CD">
        <w:rPr>
          <w:rFonts w:eastAsia="Times New Roman" w:cstheme="minorHAnsi"/>
          <w:lang w:eastAsia="nl-BE"/>
        </w:rPr>
        <w:t xml:space="preserve"> </w:t>
      </w:r>
      <w:r w:rsidR="00A53B2B" w:rsidRPr="00F328CD">
        <w:rPr>
          <w:rFonts w:eastAsia="Times New Roman" w:cstheme="minorHAnsi"/>
          <w:lang w:eastAsia="nl-BE"/>
        </w:rPr>
        <w:t xml:space="preserve">80 of </w:t>
      </w:r>
      <w:r w:rsidR="00482467" w:rsidRPr="00F328CD">
        <w:rPr>
          <w:rFonts w:eastAsia="Times New Roman" w:cstheme="minorHAnsi"/>
          <w:lang w:eastAsia="nl-BE"/>
        </w:rPr>
        <w:t>75</w:t>
      </w:r>
      <w:r w:rsidR="00C40AB9" w:rsidRPr="00F328CD">
        <w:rPr>
          <w:rFonts w:eastAsia="Times New Roman" w:cstheme="minorHAnsi"/>
          <w:lang w:eastAsia="nl-BE"/>
        </w:rPr>
        <w:t>% prestaties, wordt structureel thuiswerk beperkt tot 1 arbeidsdag</w:t>
      </w:r>
      <w:r w:rsidR="001A5E64" w:rsidRPr="00F328CD">
        <w:rPr>
          <w:rFonts w:eastAsia="Times New Roman" w:cstheme="minorHAnsi"/>
          <w:lang w:eastAsia="nl-BE"/>
        </w:rPr>
        <w:t xml:space="preserve"> </w:t>
      </w:r>
      <w:r w:rsidR="00AF6B23" w:rsidRPr="00AB37F7">
        <w:rPr>
          <w:rFonts w:eastAsia="Times New Roman" w:cstheme="minorHAnsi"/>
          <w:color w:val="FF0000"/>
          <w:lang w:eastAsia="nl-BE"/>
        </w:rPr>
        <w:t>of 2 halve arbeids</w:t>
      </w:r>
      <w:r w:rsidR="001A5E64" w:rsidRPr="00AB37F7">
        <w:rPr>
          <w:rFonts w:eastAsia="Times New Roman" w:cstheme="minorHAnsi"/>
          <w:color w:val="FF0000"/>
          <w:lang w:eastAsia="nl-BE"/>
        </w:rPr>
        <w:t>dagen</w:t>
      </w:r>
      <w:r w:rsidR="001A5E64" w:rsidRPr="00F328CD">
        <w:rPr>
          <w:rFonts w:eastAsia="Times New Roman" w:cstheme="minorHAnsi"/>
          <w:lang w:eastAsia="nl-BE"/>
        </w:rPr>
        <w:t xml:space="preserve"> per week</w:t>
      </w:r>
      <w:r w:rsidR="003D2DFA" w:rsidRPr="00AB37F7">
        <w:rPr>
          <w:rFonts w:eastAsia="Times New Roman" w:cstheme="minorHAnsi"/>
          <w:lang w:eastAsia="nl-BE"/>
        </w:rPr>
        <w:t xml:space="preserve">, </w:t>
      </w:r>
      <w:r w:rsidR="003D2DFA" w:rsidRPr="00AB37F7">
        <w:rPr>
          <w:rFonts w:eastAsia="Times New Roman" w:cstheme="minorHAnsi"/>
          <w:color w:val="FF0000"/>
          <w:lang w:eastAsia="nl-BE"/>
        </w:rPr>
        <w:t>overeenkomstig het geldend uurrooster op de dag van het structureel thuiswerk</w:t>
      </w:r>
      <w:r w:rsidR="00C40AB9" w:rsidRPr="00AB37F7">
        <w:rPr>
          <w:rFonts w:eastAsia="Times New Roman" w:cstheme="minorHAnsi"/>
          <w:lang w:eastAsia="nl-BE"/>
        </w:rPr>
        <w:t>.</w:t>
      </w:r>
    </w:p>
    <w:p w14:paraId="6049B1BF" w14:textId="77777777" w:rsidR="00C40AB9" w:rsidRPr="00211906" w:rsidRDefault="002A3986" w:rsidP="00AB37F7">
      <w:pPr>
        <w:spacing w:before="120" w:after="0" w:line="240" w:lineRule="auto"/>
        <w:rPr>
          <w:rFonts w:eastAsia="Times New Roman" w:cstheme="minorHAnsi"/>
          <w:lang w:eastAsia="nl-BE"/>
        </w:rPr>
      </w:pPr>
      <w:r w:rsidRPr="00211906">
        <w:rPr>
          <w:rFonts w:eastAsia="Times New Roman" w:cstheme="minorHAnsi"/>
          <w:lang w:eastAsia="nl-BE"/>
        </w:rPr>
        <w:t>Is</w:t>
      </w:r>
      <w:r w:rsidR="00C40AB9" w:rsidRPr="00211906">
        <w:rPr>
          <w:rFonts w:eastAsia="Times New Roman" w:cstheme="minorHAnsi"/>
          <w:lang w:eastAsia="nl-BE"/>
        </w:rPr>
        <w:t xml:space="preserve"> niet toegestaan aan p</w:t>
      </w:r>
      <w:r w:rsidR="00482467" w:rsidRPr="00211906">
        <w:rPr>
          <w:rFonts w:eastAsia="Times New Roman" w:cstheme="minorHAnsi"/>
          <w:lang w:eastAsia="nl-BE"/>
        </w:rPr>
        <w:t>ersoneelsleden die minder dan 75</w:t>
      </w:r>
      <w:r w:rsidR="00C40AB9" w:rsidRPr="00211906">
        <w:rPr>
          <w:rFonts w:eastAsia="Times New Roman" w:cstheme="minorHAnsi"/>
          <w:lang w:eastAsia="nl-BE"/>
        </w:rPr>
        <w:t>% prestaties verrichten.</w:t>
      </w:r>
    </w:p>
    <w:p w14:paraId="0634E720" w14:textId="77777777" w:rsidR="00C40AB9" w:rsidRPr="00147C2C" w:rsidRDefault="00C40AB9" w:rsidP="00211906">
      <w:pPr>
        <w:spacing w:after="0" w:line="240" w:lineRule="auto"/>
        <w:rPr>
          <w:rFonts w:eastAsia="Times New Roman" w:cstheme="minorHAnsi"/>
          <w:lang w:eastAsia="nl-BE"/>
        </w:rPr>
      </w:pPr>
    </w:p>
    <w:p w14:paraId="369357F8" w14:textId="77777777" w:rsidR="00C40AB9" w:rsidRPr="00147C2C" w:rsidRDefault="00C40AB9" w:rsidP="003F52C3">
      <w:pPr>
        <w:spacing w:after="0" w:line="240" w:lineRule="auto"/>
        <w:rPr>
          <w:rFonts w:eastAsia="Times New Roman" w:cstheme="minorHAnsi"/>
          <w:u w:val="single"/>
          <w:lang w:eastAsia="nl-BE"/>
        </w:rPr>
      </w:pPr>
      <w:r w:rsidRPr="00147C2C">
        <w:rPr>
          <w:rFonts w:eastAsia="Times New Roman" w:cstheme="minorHAnsi"/>
          <w:u w:val="single"/>
          <w:lang w:eastAsia="nl-BE"/>
        </w:rPr>
        <w:t>Aanvraagprocedure</w:t>
      </w:r>
    </w:p>
    <w:p w14:paraId="4DA2986A" w14:textId="77777777" w:rsidR="008A0210" w:rsidRPr="008A0210" w:rsidRDefault="00B609FA" w:rsidP="003F52C3">
      <w:pPr>
        <w:spacing w:line="240" w:lineRule="auto"/>
        <w:rPr>
          <w:lang w:eastAsia="nl-BE"/>
        </w:rPr>
      </w:pPr>
      <w:r w:rsidRPr="008A0210">
        <w:rPr>
          <w:lang w:eastAsia="nl-BE"/>
        </w:rPr>
        <w:t>Een personeelslid dat regelmatig wil thuiswerken, dient een gemotiveerde aanvraag hiervoor in bij de leidinggevende, met vermelding van de redenen en voor welke taken.</w:t>
      </w:r>
    </w:p>
    <w:p w14:paraId="4D9CA71E" w14:textId="77777777" w:rsidR="003D2DFA" w:rsidRDefault="00B609FA" w:rsidP="003F52C3">
      <w:pPr>
        <w:spacing w:line="240" w:lineRule="auto"/>
        <w:rPr>
          <w:lang w:eastAsia="nl-BE"/>
        </w:rPr>
      </w:pPr>
      <w:r w:rsidRPr="008A0210">
        <w:rPr>
          <w:lang w:eastAsia="nl-BE"/>
        </w:rPr>
        <w:t>Indien deze aanvraag wordt goedgekeurd, zal een overeenkomst (afsprakennota) opgesteld worden tussen het bestuur en het personeelslid. Voor contractuele personeelsleden wordt deze overeenkomst opgenomen als bijlage aan hun arbeidsovereenkomst.</w:t>
      </w:r>
    </w:p>
    <w:p w14:paraId="1F3CCD0A" w14:textId="77777777" w:rsidR="00A51430" w:rsidRPr="006D67E0" w:rsidRDefault="00B609FA" w:rsidP="003F52C3">
      <w:pPr>
        <w:spacing w:after="0" w:line="240" w:lineRule="auto"/>
        <w:contextualSpacing/>
        <w:rPr>
          <w:rFonts w:eastAsia="Times New Roman" w:cstheme="minorHAnsi"/>
          <w:lang w:eastAsia="nl-BE"/>
        </w:rPr>
      </w:pPr>
      <w:r w:rsidRPr="00362A74">
        <w:rPr>
          <w:rFonts w:eastAsia="Times New Roman" w:cstheme="minorHAnsi"/>
          <w:lang w:eastAsia="nl-BE"/>
        </w:rPr>
        <w:t>Deze overeenkomst vermeldt minstens volgende zaken:</w:t>
      </w:r>
    </w:p>
    <w:p w14:paraId="7A92CCC6" w14:textId="77777777" w:rsidR="00B609FA" w:rsidRPr="006D67E0" w:rsidRDefault="002A3986" w:rsidP="003F52C3">
      <w:pPr>
        <w:pStyle w:val="Lijstalinea"/>
        <w:numPr>
          <w:ilvl w:val="0"/>
          <w:numId w:val="37"/>
        </w:numPr>
        <w:spacing w:line="240" w:lineRule="auto"/>
        <w:rPr>
          <w:rFonts w:eastAsia="Times New Roman" w:cstheme="minorHAnsi"/>
          <w:lang w:eastAsia="nl-BE"/>
        </w:rPr>
      </w:pPr>
      <w:r w:rsidRPr="006D67E0">
        <w:rPr>
          <w:rFonts w:eastAsia="Times New Roman" w:cstheme="minorHAnsi"/>
          <w:lang w:eastAsia="nl-BE"/>
        </w:rPr>
        <w:t>De</w:t>
      </w:r>
      <w:r w:rsidR="00B609FA" w:rsidRPr="006D67E0">
        <w:rPr>
          <w:rFonts w:eastAsia="Times New Roman" w:cstheme="minorHAnsi"/>
          <w:lang w:eastAsia="nl-BE"/>
        </w:rPr>
        <w:t xml:space="preserve"> coördinaten van de werkgever en het personeelslid</w:t>
      </w:r>
    </w:p>
    <w:p w14:paraId="6CC6C775" w14:textId="77777777" w:rsidR="00B609FA" w:rsidRPr="006D67E0" w:rsidRDefault="002A3986" w:rsidP="003F52C3">
      <w:pPr>
        <w:pStyle w:val="Lijstalinea"/>
        <w:numPr>
          <w:ilvl w:val="0"/>
          <w:numId w:val="37"/>
        </w:numPr>
        <w:spacing w:line="240" w:lineRule="auto"/>
        <w:rPr>
          <w:rFonts w:eastAsia="Times New Roman" w:cstheme="minorHAnsi"/>
          <w:lang w:eastAsia="nl-BE"/>
        </w:rPr>
      </w:pPr>
      <w:r w:rsidRPr="006D67E0">
        <w:rPr>
          <w:rFonts w:eastAsia="Times New Roman" w:cstheme="minorHAnsi"/>
          <w:lang w:eastAsia="nl-BE"/>
        </w:rPr>
        <w:t>De</w:t>
      </w:r>
      <w:r w:rsidR="00B609FA" w:rsidRPr="006D67E0">
        <w:rPr>
          <w:rFonts w:eastAsia="Times New Roman" w:cstheme="minorHAnsi"/>
          <w:lang w:eastAsia="nl-BE"/>
        </w:rPr>
        <w:t xml:space="preserve"> verklaring het reglement thuiswerk te kennen en na te leven</w:t>
      </w:r>
    </w:p>
    <w:p w14:paraId="20DEB357" w14:textId="77777777" w:rsidR="00B609FA" w:rsidRPr="006D67E0" w:rsidRDefault="002A3986" w:rsidP="003F52C3">
      <w:pPr>
        <w:pStyle w:val="Lijstalinea"/>
        <w:numPr>
          <w:ilvl w:val="0"/>
          <w:numId w:val="37"/>
        </w:numPr>
        <w:spacing w:line="240" w:lineRule="auto"/>
        <w:rPr>
          <w:rFonts w:eastAsia="Times New Roman" w:cstheme="minorHAnsi"/>
          <w:lang w:eastAsia="nl-BE"/>
        </w:rPr>
      </w:pPr>
      <w:r w:rsidRPr="006D67E0">
        <w:rPr>
          <w:rFonts w:eastAsia="Times New Roman" w:cstheme="minorHAnsi"/>
          <w:lang w:eastAsia="nl-BE"/>
        </w:rPr>
        <w:t>De</w:t>
      </w:r>
      <w:r w:rsidR="00B609FA" w:rsidRPr="006D67E0">
        <w:rPr>
          <w:rFonts w:eastAsia="Times New Roman" w:cstheme="minorHAnsi"/>
          <w:lang w:eastAsia="nl-BE"/>
        </w:rPr>
        <w:t xml:space="preserve"> plaats waar het personeelslid thuiswerk zal verrichten</w:t>
      </w:r>
    </w:p>
    <w:p w14:paraId="1A92D05F" w14:textId="77777777" w:rsidR="00B609FA" w:rsidRPr="006D67E0" w:rsidRDefault="002A3986" w:rsidP="003F52C3">
      <w:pPr>
        <w:pStyle w:val="Lijstalinea"/>
        <w:numPr>
          <w:ilvl w:val="0"/>
          <w:numId w:val="37"/>
        </w:numPr>
        <w:spacing w:line="240" w:lineRule="auto"/>
        <w:rPr>
          <w:rFonts w:eastAsia="Times New Roman" w:cstheme="minorHAnsi"/>
          <w:lang w:eastAsia="nl-BE"/>
        </w:rPr>
      </w:pPr>
      <w:r w:rsidRPr="006D67E0">
        <w:rPr>
          <w:rFonts w:eastAsia="Times New Roman" w:cstheme="minorHAnsi"/>
          <w:lang w:eastAsia="nl-BE"/>
        </w:rPr>
        <w:t>De</w:t>
      </w:r>
      <w:r w:rsidR="00B609FA" w:rsidRPr="006D67E0">
        <w:rPr>
          <w:rFonts w:eastAsia="Times New Roman" w:cstheme="minorHAnsi"/>
          <w:lang w:eastAsia="nl-BE"/>
        </w:rPr>
        <w:t xml:space="preserve"> periode, de frequentie en eventueel vaste dagen waarop thuiswerk wordt verricht</w:t>
      </w:r>
    </w:p>
    <w:p w14:paraId="0D509618" w14:textId="77777777" w:rsidR="00B609FA" w:rsidRPr="006D67E0" w:rsidRDefault="002A3986" w:rsidP="003F52C3">
      <w:pPr>
        <w:pStyle w:val="Lijstalinea"/>
        <w:numPr>
          <w:ilvl w:val="0"/>
          <w:numId w:val="37"/>
        </w:numPr>
        <w:spacing w:line="240" w:lineRule="auto"/>
        <w:rPr>
          <w:rFonts w:eastAsia="Times New Roman" w:cstheme="minorHAnsi"/>
          <w:lang w:eastAsia="nl-BE"/>
        </w:rPr>
      </w:pPr>
      <w:r w:rsidRPr="006D67E0">
        <w:rPr>
          <w:rFonts w:eastAsia="Times New Roman" w:cstheme="minorHAnsi"/>
          <w:lang w:eastAsia="nl-BE"/>
        </w:rPr>
        <w:t>De</w:t>
      </w:r>
      <w:r w:rsidR="00B609FA" w:rsidRPr="006D67E0">
        <w:rPr>
          <w:rFonts w:eastAsia="Times New Roman" w:cstheme="minorHAnsi"/>
          <w:lang w:eastAsia="nl-BE"/>
        </w:rPr>
        <w:t xml:space="preserve"> overeengekomen arbeidsregeling</w:t>
      </w:r>
    </w:p>
    <w:p w14:paraId="679AD86E" w14:textId="77777777" w:rsidR="00B609FA" w:rsidRPr="006D67E0" w:rsidRDefault="002A3986" w:rsidP="003F52C3">
      <w:pPr>
        <w:pStyle w:val="Lijstalinea"/>
        <w:numPr>
          <w:ilvl w:val="0"/>
          <w:numId w:val="37"/>
        </w:numPr>
        <w:spacing w:line="240" w:lineRule="auto"/>
        <w:rPr>
          <w:rFonts w:eastAsia="Times New Roman" w:cstheme="minorHAnsi"/>
          <w:lang w:eastAsia="nl-BE"/>
        </w:rPr>
      </w:pPr>
      <w:r w:rsidRPr="006D67E0">
        <w:rPr>
          <w:rFonts w:eastAsia="Times New Roman" w:cstheme="minorHAnsi"/>
          <w:lang w:eastAsia="nl-BE"/>
        </w:rPr>
        <w:t>De</w:t>
      </w:r>
      <w:r w:rsidR="00B609FA" w:rsidRPr="006D67E0">
        <w:rPr>
          <w:rFonts w:eastAsia="Times New Roman" w:cstheme="minorHAnsi"/>
          <w:lang w:eastAsia="nl-BE"/>
        </w:rPr>
        <w:t xml:space="preserve"> momenten waarop het personeelslid bereikbaar moet zijn en via welke middelen</w:t>
      </w:r>
    </w:p>
    <w:p w14:paraId="3A6DD944" w14:textId="77777777" w:rsidR="00B609FA" w:rsidRPr="006D67E0" w:rsidRDefault="002A3986" w:rsidP="003F52C3">
      <w:pPr>
        <w:pStyle w:val="Lijstalinea"/>
        <w:numPr>
          <w:ilvl w:val="0"/>
          <w:numId w:val="37"/>
        </w:numPr>
        <w:spacing w:line="240" w:lineRule="auto"/>
        <w:rPr>
          <w:rFonts w:eastAsia="Times New Roman" w:cstheme="minorHAnsi"/>
          <w:lang w:eastAsia="nl-BE"/>
        </w:rPr>
      </w:pPr>
      <w:r w:rsidRPr="006D67E0">
        <w:rPr>
          <w:rFonts w:eastAsia="Times New Roman" w:cstheme="minorHAnsi"/>
          <w:lang w:eastAsia="nl-BE"/>
        </w:rPr>
        <w:t>Het</w:t>
      </w:r>
      <w:r w:rsidR="00B609FA" w:rsidRPr="006D67E0">
        <w:rPr>
          <w:rFonts w:eastAsia="Times New Roman" w:cstheme="minorHAnsi"/>
          <w:lang w:eastAsia="nl-BE"/>
        </w:rPr>
        <w:t xml:space="preserve"> nummer waarop het personeelslid bereikbaar is bij dringende gevallen</w:t>
      </w:r>
    </w:p>
    <w:p w14:paraId="2334CF5C" w14:textId="77777777" w:rsidR="00B609FA" w:rsidRPr="006D67E0" w:rsidRDefault="002A3986" w:rsidP="003F52C3">
      <w:pPr>
        <w:pStyle w:val="Lijstalinea"/>
        <w:numPr>
          <w:ilvl w:val="0"/>
          <w:numId w:val="37"/>
        </w:numPr>
        <w:spacing w:line="240" w:lineRule="auto"/>
        <w:rPr>
          <w:rFonts w:eastAsia="Times New Roman" w:cstheme="minorHAnsi"/>
          <w:lang w:eastAsia="nl-BE"/>
        </w:rPr>
      </w:pPr>
      <w:r w:rsidRPr="006D67E0">
        <w:rPr>
          <w:rFonts w:eastAsia="Times New Roman" w:cstheme="minorHAnsi"/>
          <w:lang w:eastAsia="nl-BE"/>
        </w:rPr>
        <w:t>Wanneer</w:t>
      </w:r>
      <w:r w:rsidR="00B609FA" w:rsidRPr="006D67E0">
        <w:rPr>
          <w:rFonts w:eastAsia="Times New Roman" w:cstheme="minorHAnsi"/>
          <w:lang w:eastAsia="nl-BE"/>
        </w:rPr>
        <w:t xml:space="preserve"> en hoe het personeelslid een beroep kan doen op technische ondersteuning</w:t>
      </w:r>
    </w:p>
    <w:p w14:paraId="3C03C51A" w14:textId="77777777" w:rsidR="00B609FA" w:rsidRPr="006D67E0" w:rsidRDefault="002A3986" w:rsidP="003F52C3">
      <w:pPr>
        <w:pStyle w:val="Lijstalinea"/>
        <w:numPr>
          <w:ilvl w:val="0"/>
          <w:numId w:val="37"/>
        </w:numPr>
        <w:spacing w:line="240" w:lineRule="auto"/>
        <w:rPr>
          <w:rFonts w:eastAsia="Times New Roman" w:cstheme="minorHAnsi"/>
          <w:lang w:eastAsia="nl-BE"/>
        </w:rPr>
      </w:pPr>
      <w:r w:rsidRPr="006D67E0">
        <w:rPr>
          <w:rFonts w:eastAsia="Times New Roman" w:cstheme="minorHAnsi"/>
          <w:lang w:eastAsia="nl-BE"/>
        </w:rPr>
        <w:t>De</w:t>
      </w:r>
      <w:r w:rsidR="00B609FA" w:rsidRPr="006D67E0">
        <w:rPr>
          <w:rFonts w:eastAsia="Times New Roman" w:cstheme="minorHAnsi"/>
          <w:lang w:eastAsia="nl-BE"/>
        </w:rPr>
        <w:t xml:space="preserve"> afspraken rond de opvolging van het thuiswerk door de leidinggevende</w:t>
      </w:r>
    </w:p>
    <w:p w14:paraId="77AD57A0" w14:textId="77777777" w:rsidR="008A0210" w:rsidRPr="006D67E0" w:rsidRDefault="008A0210" w:rsidP="003F52C3">
      <w:pPr>
        <w:pStyle w:val="Lijstalinea"/>
        <w:spacing w:after="0" w:line="240" w:lineRule="auto"/>
        <w:ind w:left="12"/>
        <w:rPr>
          <w:rFonts w:eastAsia="Times New Roman" w:cstheme="minorHAnsi"/>
          <w:lang w:eastAsia="nl-BE"/>
        </w:rPr>
      </w:pPr>
    </w:p>
    <w:p w14:paraId="50078584" w14:textId="77777777" w:rsidR="00B609FA" w:rsidRPr="00362A74" w:rsidRDefault="00B609FA" w:rsidP="003F52C3">
      <w:pPr>
        <w:spacing w:after="0" w:line="240" w:lineRule="auto"/>
        <w:rPr>
          <w:rFonts w:eastAsia="Times New Roman" w:cstheme="minorHAnsi"/>
          <w:lang w:eastAsia="nl-BE"/>
        </w:rPr>
      </w:pPr>
      <w:r w:rsidRPr="00362A74">
        <w:rPr>
          <w:rFonts w:eastAsia="Times New Roman" w:cstheme="minorHAnsi"/>
          <w:lang w:eastAsia="nl-BE"/>
        </w:rPr>
        <w:t>Voor de dagen dat het personeelslid effectief thuis zal werken in het kader van deze overeenkomst, wordt dit aangevraagd via het tijdsregistratieprogramma.</w:t>
      </w:r>
    </w:p>
    <w:p w14:paraId="4B9A047A" w14:textId="77777777" w:rsidR="00B609FA" w:rsidRPr="006D67E0" w:rsidRDefault="00B609FA" w:rsidP="00566338">
      <w:pPr>
        <w:spacing w:after="0" w:line="240" w:lineRule="auto"/>
        <w:rPr>
          <w:rFonts w:eastAsia="Times New Roman" w:cstheme="minorHAnsi"/>
          <w:lang w:eastAsia="nl-BE"/>
        </w:rPr>
        <w:pPrChange w:id="0" w:author="Anne Decock" w:date="2022-11-22T13:55:00Z">
          <w:pPr>
            <w:spacing w:after="0" w:line="240" w:lineRule="auto"/>
            <w:ind w:left="708"/>
          </w:pPr>
        </w:pPrChange>
      </w:pPr>
    </w:p>
    <w:p w14:paraId="6EAA88E5" w14:textId="77777777" w:rsidR="00B609FA" w:rsidRPr="00362A74" w:rsidRDefault="00B609FA" w:rsidP="003F52C3">
      <w:pPr>
        <w:spacing w:after="0" w:line="240" w:lineRule="auto"/>
        <w:rPr>
          <w:rFonts w:eastAsia="Times New Roman" w:cstheme="minorHAnsi"/>
          <w:lang w:eastAsia="nl-BE"/>
        </w:rPr>
      </w:pPr>
      <w:r w:rsidRPr="00362A74">
        <w:rPr>
          <w:rFonts w:eastAsia="Times New Roman" w:cstheme="minorHAnsi"/>
          <w:lang w:eastAsia="nl-BE"/>
        </w:rPr>
        <w:t>De goedkeuring blijft geldig voor de duur dat het personeelslid zijn functie bij aanvraag blijft uitvoeren.</w:t>
      </w:r>
    </w:p>
    <w:p w14:paraId="1F52AB76" w14:textId="133E90F9" w:rsidR="00B609FA" w:rsidRPr="006D67E0" w:rsidRDefault="00B609FA" w:rsidP="006C21C6">
      <w:pPr>
        <w:spacing w:after="0" w:line="240" w:lineRule="auto"/>
        <w:ind w:left="708" w:hanging="708"/>
        <w:rPr>
          <w:rFonts w:eastAsia="Times New Roman" w:cstheme="minorHAnsi"/>
          <w:lang w:eastAsia="nl-BE"/>
        </w:rPr>
      </w:pPr>
    </w:p>
    <w:p w14:paraId="4188817E" w14:textId="77777777" w:rsidR="00A241FE" w:rsidRPr="00362A74" w:rsidRDefault="00B609FA" w:rsidP="003F52C3">
      <w:pPr>
        <w:spacing w:after="0" w:line="240" w:lineRule="auto"/>
        <w:rPr>
          <w:rFonts w:eastAsia="Times New Roman" w:cstheme="minorHAnsi"/>
          <w:lang w:eastAsia="nl-BE"/>
        </w:rPr>
      </w:pPr>
      <w:r w:rsidRPr="00362A74">
        <w:rPr>
          <w:rFonts w:eastAsia="Times New Roman" w:cstheme="minorHAnsi"/>
          <w:lang w:eastAsia="nl-BE"/>
        </w:rPr>
        <w:t>Bij wijziging van functie dient een nieuwe aanvraag ingediend te worden en vervalt de voorgaande goedkeuring.</w:t>
      </w:r>
    </w:p>
    <w:p w14:paraId="2CDC9E62" w14:textId="77777777" w:rsidR="008A0210" w:rsidRDefault="008A0210" w:rsidP="003F52C3">
      <w:pPr>
        <w:spacing w:after="0" w:line="240" w:lineRule="auto"/>
        <w:rPr>
          <w:rFonts w:eastAsia="Times New Roman" w:cstheme="minorHAnsi"/>
          <w:b/>
          <w:lang w:eastAsia="nl-BE"/>
        </w:rPr>
      </w:pPr>
    </w:p>
    <w:p w14:paraId="26B4E6C0" w14:textId="77777777" w:rsidR="00A53B2B" w:rsidRPr="006D67E0" w:rsidRDefault="00ED572D" w:rsidP="003F52C3">
      <w:pPr>
        <w:spacing w:after="0" w:line="240" w:lineRule="auto"/>
        <w:rPr>
          <w:rFonts w:eastAsia="Times New Roman" w:cstheme="minorHAnsi"/>
          <w:b/>
          <w:lang w:eastAsia="nl-BE"/>
        </w:rPr>
      </w:pPr>
      <w:r w:rsidRPr="006D67E0">
        <w:rPr>
          <w:rFonts w:eastAsia="Times New Roman" w:cstheme="minorHAnsi"/>
          <w:b/>
          <w:lang w:eastAsia="nl-BE"/>
        </w:rPr>
        <w:t>Artikel 8</w:t>
      </w:r>
      <w:r w:rsidR="009731D7">
        <w:rPr>
          <w:rFonts w:eastAsia="Times New Roman" w:cstheme="minorHAnsi"/>
          <w:b/>
          <w:lang w:eastAsia="nl-BE"/>
        </w:rPr>
        <w:t>.</w:t>
      </w:r>
      <w:r w:rsidR="008A0210">
        <w:rPr>
          <w:rFonts w:cstheme="minorHAnsi"/>
          <w:b/>
        </w:rPr>
        <w:t xml:space="preserve"> </w:t>
      </w:r>
      <w:r w:rsidRPr="006D67E0">
        <w:rPr>
          <w:rFonts w:eastAsia="Times New Roman" w:cstheme="minorHAnsi"/>
          <w:b/>
          <w:lang w:eastAsia="nl-BE"/>
        </w:rPr>
        <w:t>Arbeidstijd</w:t>
      </w:r>
    </w:p>
    <w:p w14:paraId="050522BA" w14:textId="77777777" w:rsidR="00A51430" w:rsidRPr="006D67E0" w:rsidRDefault="00A53B2B" w:rsidP="003F52C3">
      <w:pPr>
        <w:spacing w:before="120" w:after="0" w:line="240" w:lineRule="auto"/>
        <w:rPr>
          <w:rFonts w:eastAsia="Times New Roman" w:cstheme="minorHAnsi"/>
          <w:lang w:eastAsia="nl-BE"/>
        </w:rPr>
      </w:pPr>
      <w:r w:rsidRPr="006D67E0">
        <w:rPr>
          <w:rFonts w:eastAsia="Times New Roman" w:cstheme="minorHAnsi"/>
          <w:lang w:eastAsia="nl-BE"/>
        </w:rPr>
        <w:t>De thuiswerker organiseert zelf zijn werk, maar binnen de lij</w:t>
      </w:r>
      <w:r w:rsidR="00A51430" w:rsidRPr="006D67E0">
        <w:rPr>
          <w:rFonts w:eastAsia="Times New Roman" w:cstheme="minorHAnsi"/>
          <w:lang w:eastAsia="nl-BE"/>
        </w:rPr>
        <w:t>nen van de normale arbeidsduur.</w:t>
      </w:r>
    </w:p>
    <w:p w14:paraId="3111FE48" w14:textId="35DEB46F" w:rsidR="00A53B2B" w:rsidRDefault="00306AC0" w:rsidP="003F52C3">
      <w:pPr>
        <w:spacing w:after="0" w:line="240" w:lineRule="auto"/>
        <w:rPr>
          <w:rFonts w:eastAsia="Times New Roman" w:cstheme="minorHAnsi"/>
          <w:lang w:eastAsia="nl-BE"/>
        </w:rPr>
      </w:pPr>
      <w:r w:rsidRPr="00AB37F7">
        <w:rPr>
          <w:rFonts w:eastAsia="Times New Roman" w:cstheme="minorHAnsi"/>
          <w:color w:val="FF0000"/>
          <w:lang w:eastAsia="nl-BE"/>
        </w:rPr>
        <w:t>Een v</w:t>
      </w:r>
      <w:r w:rsidR="003D2DFA" w:rsidRPr="00AB37F7">
        <w:rPr>
          <w:rFonts w:eastAsia="Times New Roman" w:cstheme="minorHAnsi"/>
          <w:color w:val="FF0000"/>
          <w:lang w:eastAsia="nl-BE"/>
        </w:rPr>
        <w:t>olle dag</w:t>
      </w:r>
      <w:r w:rsidR="003D2DFA">
        <w:rPr>
          <w:rFonts w:eastAsia="Times New Roman" w:cstheme="minorHAnsi"/>
          <w:lang w:eastAsia="nl-BE"/>
        </w:rPr>
        <w:t xml:space="preserve"> t</w:t>
      </w:r>
      <w:r w:rsidR="00A53B2B" w:rsidRPr="006D67E0">
        <w:rPr>
          <w:rFonts w:eastAsia="Times New Roman" w:cstheme="minorHAnsi"/>
          <w:lang w:eastAsia="nl-BE"/>
        </w:rPr>
        <w:t>huiswerk kan gebeuren binnen de tijdspanne tussen 07u00 en 19u00</w:t>
      </w:r>
      <w:r w:rsidR="008A0210">
        <w:rPr>
          <w:rFonts w:eastAsia="Times New Roman" w:cstheme="minorHAnsi"/>
          <w:lang w:eastAsia="nl-BE"/>
        </w:rPr>
        <w:t>.</w:t>
      </w:r>
    </w:p>
    <w:p w14:paraId="79607DDF" w14:textId="1CC9D489" w:rsidR="00971CCF" w:rsidRPr="00971CCF" w:rsidRDefault="00971CCF" w:rsidP="00971CCF">
      <w:pPr>
        <w:spacing w:after="0" w:line="240" w:lineRule="auto"/>
        <w:rPr>
          <w:rFonts w:eastAsia="Times New Roman" w:cstheme="minorHAnsi"/>
          <w:lang w:eastAsia="nl-BE"/>
        </w:rPr>
      </w:pPr>
      <w:r w:rsidRPr="00971CCF">
        <w:rPr>
          <w:rFonts w:eastAsia="Times New Roman" w:cstheme="minorHAnsi"/>
          <w:lang w:eastAsia="nl-BE"/>
        </w:rPr>
        <w:t>Het personeelslid presteert die dag uren aan de norm zoals vastgelegd in zijn persoonlijk rooster of tewerkstellingsovereenkomst.</w:t>
      </w:r>
    </w:p>
    <w:p w14:paraId="3BBCE436" w14:textId="77777777" w:rsidR="00971CCF" w:rsidRPr="006D67E0" w:rsidRDefault="00971CCF" w:rsidP="003F52C3">
      <w:pPr>
        <w:spacing w:after="0" w:line="240" w:lineRule="auto"/>
        <w:rPr>
          <w:rFonts w:eastAsia="Times New Roman" w:cstheme="minorHAnsi"/>
          <w:lang w:eastAsia="nl-BE"/>
        </w:rPr>
      </w:pPr>
    </w:p>
    <w:p w14:paraId="0F6F4110" w14:textId="0EF03E57" w:rsidR="00306AC0" w:rsidRPr="00AB37F7" w:rsidRDefault="003D2DFA" w:rsidP="003F52C3">
      <w:pPr>
        <w:spacing w:after="0" w:line="240" w:lineRule="auto"/>
        <w:rPr>
          <w:rFonts w:eastAsia="Times New Roman" w:cstheme="minorHAnsi"/>
          <w:color w:val="FF0000"/>
          <w:lang w:eastAsia="nl-BE"/>
        </w:rPr>
      </w:pPr>
      <w:r w:rsidRPr="00AB37F7">
        <w:rPr>
          <w:rFonts w:eastAsia="Times New Roman" w:cstheme="minorHAnsi"/>
          <w:color w:val="FF0000"/>
          <w:lang w:eastAsia="nl-BE"/>
        </w:rPr>
        <w:t>Een halve dag structureel thuiswerk</w:t>
      </w:r>
      <w:r w:rsidR="00306AC0" w:rsidRPr="00AB37F7">
        <w:rPr>
          <w:rFonts w:eastAsia="Times New Roman" w:cstheme="minorHAnsi"/>
          <w:color w:val="FF0000"/>
          <w:lang w:eastAsia="nl-BE"/>
        </w:rPr>
        <w:t xml:space="preserve"> situeert zich</w:t>
      </w:r>
    </w:p>
    <w:p w14:paraId="1A54D94A" w14:textId="07145D7C" w:rsidR="00EA20AC" w:rsidRPr="00AB37F7" w:rsidRDefault="00306AC0" w:rsidP="00306AC0">
      <w:pPr>
        <w:pStyle w:val="Lijstalinea"/>
        <w:numPr>
          <w:ilvl w:val="0"/>
          <w:numId w:val="37"/>
        </w:numPr>
        <w:spacing w:after="0" w:line="240" w:lineRule="auto"/>
        <w:rPr>
          <w:rFonts w:eastAsia="Times New Roman" w:cstheme="minorHAnsi"/>
          <w:color w:val="FF0000"/>
          <w:lang w:eastAsia="nl-BE"/>
        </w:rPr>
      </w:pPr>
      <w:r w:rsidRPr="00AB37F7">
        <w:rPr>
          <w:rFonts w:eastAsia="Times New Roman" w:cstheme="minorHAnsi"/>
          <w:color w:val="FF0000"/>
          <w:lang w:eastAsia="nl-BE"/>
        </w:rPr>
        <w:t>of binnen de tijdspanne tussen 07u00 en 13u00</w:t>
      </w:r>
      <w:r w:rsidR="00361512" w:rsidRPr="00AB37F7">
        <w:rPr>
          <w:rFonts w:eastAsia="Times New Roman" w:cstheme="minorHAnsi"/>
          <w:color w:val="FF0000"/>
          <w:lang w:eastAsia="nl-BE"/>
        </w:rPr>
        <w:t xml:space="preserve"> (eerste gedeelte werkdag)</w:t>
      </w:r>
    </w:p>
    <w:p w14:paraId="06486403" w14:textId="4B3C7DD4" w:rsidR="00306AC0" w:rsidRPr="00AB37F7" w:rsidRDefault="00306AC0" w:rsidP="00306AC0">
      <w:pPr>
        <w:pStyle w:val="Lijstalinea"/>
        <w:numPr>
          <w:ilvl w:val="0"/>
          <w:numId w:val="37"/>
        </w:numPr>
        <w:spacing w:after="0" w:line="240" w:lineRule="auto"/>
        <w:rPr>
          <w:rFonts w:eastAsia="Times New Roman" w:cstheme="minorHAnsi"/>
          <w:color w:val="FF0000"/>
          <w:lang w:eastAsia="nl-BE"/>
        </w:rPr>
      </w:pPr>
      <w:r w:rsidRPr="00AB37F7">
        <w:rPr>
          <w:rFonts w:eastAsia="Times New Roman" w:cstheme="minorHAnsi"/>
          <w:color w:val="FF0000"/>
          <w:lang w:eastAsia="nl-BE"/>
        </w:rPr>
        <w:t>of binnen de tijdspanne tussen 13u00 en 19u00</w:t>
      </w:r>
      <w:r w:rsidR="00361512" w:rsidRPr="00AB37F7">
        <w:rPr>
          <w:rFonts w:eastAsia="Times New Roman" w:cstheme="minorHAnsi"/>
          <w:color w:val="FF0000"/>
          <w:lang w:eastAsia="nl-BE"/>
        </w:rPr>
        <w:t xml:space="preserve"> (tweede gedeelte werkdag)</w:t>
      </w:r>
      <w:r w:rsidR="00971CCF" w:rsidRPr="00AB37F7">
        <w:rPr>
          <w:rFonts w:eastAsia="Times New Roman" w:cstheme="minorHAnsi"/>
          <w:color w:val="FF0000"/>
          <w:lang w:eastAsia="nl-BE"/>
        </w:rPr>
        <w:t>.</w:t>
      </w:r>
    </w:p>
    <w:p w14:paraId="612D405C" w14:textId="77777777" w:rsidR="003D2DFA" w:rsidRPr="003D2DFA" w:rsidRDefault="003D2DFA" w:rsidP="003F52C3">
      <w:pPr>
        <w:spacing w:after="0" w:line="240" w:lineRule="auto"/>
        <w:rPr>
          <w:rFonts w:eastAsia="Times New Roman" w:cstheme="minorHAnsi"/>
          <w:lang w:eastAsia="nl-BE"/>
        </w:rPr>
      </w:pPr>
    </w:p>
    <w:p w14:paraId="7746FFD7" w14:textId="69DF26F4" w:rsidR="007D69FF" w:rsidRDefault="00361512" w:rsidP="003F52C3">
      <w:pPr>
        <w:spacing w:after="0" w:line="240" w:lineRule="auto"/>
        <w:rPr>
          <w:rFonts w:eastAsia="Times New Roman" w:cstheme="minorHAnsi"/>
          <w:lang w:eastAsia="nl-BE"/>
        </w:rPr>
      </w:pPr>
      <w:r w:rsidRPr="00AB37F7">
        <w:rPr>
          <w:rFonts w:eastAsia="Times New Roman" w:cstheme="minorHAnsi"/>
          <w:lang w:eastAsia="nl-BE"/>
        </w:rPr>
        <w:t xml:space="preserve">Op </w:t>
      </w:r>
      <w:r w:rsidR="00FF63C7" w:rsidRPr="006C21C6">
        <w:rPr>
          <w:rFonts w:eastAsia="Times New Roman" w:cstheme="minorHAnsi"/>
          <w:color w:val="FF0000"/>
          <w:lang w:eastAsia="nl-BE"/>
        </w:rPr>
        <w:t>volle</w:t>
      </w:r>
      <w:r w:rsidR="00FF63C7">
        <w:rPr>
          <w:rFonts w:eastAsia="Times New Roman" w:cstheme="minorHAnsi"/>
          <w:lang w:eastAsia="nl-BE"/>
        </w:rPr>
        <w:t xml:space="preserve"> </w:t>
      </w:r>
      <w:r w:rsidRPr="00AB37F7">
        <w:rPr>
          <w:rFonts w:eastAsia="Times New Roman" w:cstheme="minorHAnsi"/>
          <w:lang w:eastAsia="nl-BE"/>
        </w:rPr>
        <w:t>dagen van thuiswerk</w:t>
      </w:r>
      <w:r w:rsidR="007D69FF" w:rsidRPr="00AB37F7">
        <w:rPr>
          <w:rFonts w:eastAsia="Times New Roman" w:cstheme="minorHAnsi"/>
          <w:color w:val="FF0000"/>
          <w:lang w:eastAsia="nl-BE"/>
        </w:rPr>
        <w:t xml:space="preserve"> </w:t>
      </w:r>
      <w:r w:rsidR="007D69FF" w:rsidRPr="00AB37F7">
        <w:rPr>
          <w:rFonts w:eastAsia="Times New Roman" w:cstheme="minorHAnsi"/>
          <w:lang w:eastAsia="nl-BE"/>
        </w:rPr>
        <w:t>kunnen geen meer-uren opgebouwd worden</w:t>
      </w:r>
      <w:r w:rsidR="0025638E">
        <w:rPr>
          <w:rFonts w:eastAsia="Times New Roman" w:cstheme="minorHAnsi"/>
          <w:lang w:eastAsia="nl-BE"/>
        </w:rPr>
        <w:t xml:space="preserve">, </w:t>
      </w:r>
      <w:r w:rsidR="0025638E" w:rsidRPr="0025638E">
        <w:rPr>
          <w:rFonts w:eastAsia="Times New Roman" w:cstheme="minorHAnsi"/>
          <w:color w:val="FF0000"/>
          <w:lang w:eastAsia="nl-BE"/>
        </w:rPr>
        <w:t>tenzij in geval van overmacht op uitdrukkelijke vraag van de leidinggevende</w:t>
      </w:r>
      <w:r w:rsidR="0025638E">
        <w:rPr>
          <w:rFonts w:eastAsia="Times New Roman" w:cstheme="minorHAnsi"/>
          <w:lang w:eastAsia="nl-BE"/>
        </w:rPr>
        <w:t>.</w:t>
      </w:r>
    </w:p>
    <w:p w14:paraId="30E65DA5" w14:textId="4639FBB7" w:rsidR="0025638E" w:rsidRPr="0025638E" w:rsidRDefault="0025638E" w:rsidP="003F52C3">
      <w:pPr>
        <w:spacing w:after="0" w:line="240" w:lineRule="auto"/>
        <w:rPr>
          <w:rFonts w:eastAsia="Times New Roman" w:cstheme="minorHAnsi"/>
          <w:color w:val="FF0000"/>
          <w:lang w:eastAsia="nl-BE"/>
        </w:rPr>
      </w:pPr>
      <w:r w:rsidRPr="0025638E">
        <w:rPr>
          <w:rFonts w:eastAsia="Times New Roman" w:cstheme="minorHAnsi"/>
          <w:color w:val="FF0000"/>
          <w:lang w:eastAsia="nl-BE"/>
        </w:rPr>
        <w:t xml:space="preserve">Bij de combinatie halve dag thuiswerk (3u45) en werken op kantoor geldt de maximale </w:t>
      </w:r>
      <w:proofErr w:type="spellStart"/>
      <w:r w:rsidRPr="0025638E">
        <w:rPr>
          <w:rFonts w:eastAsia="Times New Roman" w:cstheme="minorHAnsi"/>
          <w:color w:val="FF0000"/>
          <w:lang w:eastAsia="nl-BE"/>
        </w:rPr>
        <w:t>daggrens</w:t>
      </w:r>
      <w:proofErr w:type="spellEnd"/>
      <w:r w:rsidRPr="0025638E">
        <w:rPr>
          <w:rFonts w:eastAsia="Times New Roman" w:cstheme="minorHAnsi"/>
          <w:color w:val="FF0000"/>
          <w:lang w:eastAsia="nl-BE"/>
        </w:rPr>
        <w:t xml:space="preserve"> van 9 uur.</w:t>
      </w:r>
      <w:ins w:id="1" w:author="Anne Decock" w:date="2022-11-17T18:35:00Z">
        <w:r>
          <w:rPr>
            <w:rFonts w:eastAsia="Times New Roman" w:cstheme="minorHAnsi"/>
            <w:color w:val="FF0000"/>
            <w:lang w:eastAsia="nl-BE"/>
          </w:rPr>
          <w:t xml:space="preserve"> De bepalingen </w:t>
        </w:r>
      </w:ins>
      <w:ins w:id="2" w:author="Anne Decock" w:date="2022-11-22T13:59:00Z">
        <w:r w:rsidR="00566338">
          <w:rPr>
            <w:rFonts w:eastAsia="Times New Roman" w:cstheme="minorHAnsi"/>
            <w:color w:val="FF0000"/>
            <w:lang w:eastAsia="nl-BE"/>
          </w:rPr>
          <w:t xml:space="preserve">over de vergoeding van de kosten voor woon-werkverkeer </w:t>
        </w:r>
      </w:ins>
      <w:ins w:id="3" w:author="Anne Decock" w:date="2022-11-17T18:37:00Z">
        <w:r w:rsidR="00A0307D">
          <w:rPr>
            <w:rFonts w:eastAsia="Times New Roman" w:cstheme="minorHAnsi"/>
            <w:color w:val="FF0000"/>
            <w:lang w:eastAsia="nl-BE"/>
          </w:rPr>
          <w:t xml:space="preserve">(artikels </w:t>
        </w:r>
      </w:ins>
      <w:ins w:id="4" w:author="Anne Decock" w:date="2022-11-22T13:59:00Z">
        <w:r w:rsidR="00566338">
          <w:rPr>
            <w:rFonts w:eastAsia="Times New Roman" w:cstheme="minorHAnsi"/>
            <w:color w:val="FF0000"/>
            <w:lang w:eastAsia="nl-BE"/>
          </w:rPr>
          <w:t>276</w:t>
        </w:r>
      </w:ins>
      <w:ins w:id="5" w:author="Anne Decock" w:date="2022-11-22T14:00:00Z">
        <w:r w:rsidR="00566338">
          <w:rPr>
            <w:rFonts w:eastAsia="Times New Roman" w:cstheme="minorHAnsi"/>
            <w:color w:val="FF0000"/>
            <w:lang w:eastAsia="nl-BE"/>
          </w:rPr>
          <w:t xml:space="preserve"> en 277 </w:t>
        </w:r>
      </w:ins>
      <w:ins w:id="6" w:author="Anne Decock" w:date="2022-11-22T14:01:00Z">
        <w:r w:rsidR="00566338">
          <w:rPr>
            <w:rFonts w:eastAsia="Times New Roman" w:cstheme="minorHAnsi"/>
            <w:color w:val="FF0000"/>
            <w:lang w:eastAsia="nl-BE"/>
          </w:rPr>
          <w:t>van de rechtspositieregeling)</w:t>
        </w:r>
      </w:ins>
      <w:ins w:id="7" w:author="Anne Decock" w:date="2022-11-17T18:37:00Z">
        <w:r w:rsidR="00A0307D">
          <w:rPr>
            <w:rFonts w:eastAsia="Times New Roman" w:cstheme="minorHAnsi"/>
            <w:color w:val="FF0000"/>
            <w:lang w:eastAsia="nl-BE"/>
          </w:rPr>
          <w:t xml:space="preserve"> </w:t>
        </w:r>
      </w:ins>
      <w:ins w:id="8" w:author="Anne Decock" w:date="2022-11-17T18:36:00Z">
        <w:r>
          <w:rPr>
            <w:rFonts w:eastAsia="Times New Roman" w:cstheme="minorHAnsi"/>
            <w:color w:val="FF0000"/>
            <w:lang w:eastAsia="nl-BE"/>
          </w:rPr>
          <w:t xml:space="preserve">zijn </w:t>
        </w:r>
      </w:ins>
      <w:ins w:id="9" w:author="Anne Decock" w:date="2022-11-22T14:04:00Z">
        <w:r w:rsidR="00566338">
          <w:rPr>
            <w:rFonts w:eastAsia="Times New Roman" w:cstheme="minorHAnsi"/>
            <w:color w:val="FF0000"/>
            <w:lang w:eastAsia="nl-BE"/>
          </w:rPr>
          <w:t xml:space="preserve">hierbij </w:t>
        </w:r>
      </w:ins>
      <w:ins w:id="10" w:author="Anne Decock" w:date="2022-11-17T18:36:00Z">
        <w:r>
          <w:rPr>
            <w:rFonts w:eastAsia="Times New Roman" w:cstheme="minorHAnsi"/>
            <w:color w:val="FF0000"/>
            <w:lang w:eastAsia="nl-BE"/>
          </w:rPr>
          <w:t xml:space="preserve">van toepassing </w:t>
        </w:r>
        <w:r w:rsidR="00A0307D">
          <w:rPr>
            <w:rFonts w:eastAsia="Times New Roman" w:cstheme="minorHAnsi"/>
            <w:color w:val="FF0000"/>
            <w:lang w:eastAsia="nl-BE"/>
          </w:rPr>
          <w:t xml:space="preserve">op </w:t>
        </w:r>
      </w:ins>
      <w:ins w:id="11" w:author="Anne Decock" w:date="2022-11-22T14:05:00Z">
        <w:r w:rsidR="00427C0E">
          <w:rPr>
            <w:rFonts w:eastAsia="Times New Roman" w:cstheme="minorHAnsi"/>
            <w:color w:val="FF0000"/>
            <w:lang w:eastAsia="nl-BE"/>
          </w:rPr>
          <w:t xml:space="preserve">de verplaatsing </w:t>
        </w:r>
      </w:ins>
      <w:ins w:id="12" w:author="Anne Decock" w:date="2022-11-22T14:06:00Z">
        <w:r w:rsidR="00427C0E">
          <w:rPr>
            <w:rFonts w:eastAsia="Times New Roman" w:cstheme="minorHAnsi"/>
            <w:color w:val="FF0000"/>
            <w:lang w:eastAsia="nl-BE"/>
          </w:rPr>
          <w:t xml:space="preserve">naar en van </w:t>
        </w:r>
      </w:ins>
      <w:ins w:id="13" w:author="Anne Decock" w:date="2022-11-17T18:36:00Z">
        <w:r w:rsidR="00A0307D">
          <w:rPr>
            <w:rFonts w:eastAsia="Times New Roman" w:cstheme="minorHAnsi"/>
            <w:color w:val="FF0000"/>
            <w:lang w:eastAsia="nl-BE"/>
          </w:rPr>
          <w:t>kantoor.</w:t>
        </w:r>
      </w:ins>
    </w:p>
    <w:p w14:paraId="342C4B79" w14:textId="5EAF856E" w:rsidR="00EA20AC" w:rsidRPr="00362A74" w:rsidRDefault="00EA20AC" w:rsidP="003F52C3">
      <w:pPr>
        <w:spacing w:after="0" w:line="240" w:lineRule="auto"/>
        <w:rPr>
          <w:rFonts w:eastAsia="Times New Roman" w:cstheme="minorHAnsi"/>
          <w:lang w:eastAsia="nl-BE"/>
        </w:rPr>
      </w:pPr>
    </w:p>
    <w:p w14:paraId="2258285E" w14:textId="189D573D" w:rsidR="00CE1B9E" w:rsidRPr="00362A74" w:rsidRDefault="006D4E1C" w:rsidP="003F52C3">
      <w:pPr>
        <w:spacing w:after="0" w:line="240" w:lineRule="auto"/>
        <w:rPr>
          <w:rFonts w:eastAsia="Times New Roman" w:cstheme="minorHAnsi"/>
          <w:lang w:eastAsia="nl-BE"/>
        </w:rPr>
      </w:pPr>
      <w:r w:rsidRPr="00362A74">
        <w:rPr>
          <w:rFonts w:eastAsia="Times New Roman" w:cstheme="minorHAnsi"/>
          <w:lang w:eastAsia="nl-BE"/>
        </w:rPr>
        <w:t xml:space="preserve">De </w:t>
      </w:r>
      <w:r w:rsidR="0025638E" w:rsidRPr="0025638E">
        <w:rPr>
          <w:rFonts w:eastAsia="Times New Roman" w:cstheme="minorHAnsi"/>
          <w:color w:val="FF0000"/>
          <w:lang w:eastAsia="nl-BE"/>
        </w:rPr>
        <w:t>periodes</w:t>
      </w:r>
      <w:r w:rsidR="00ED572D" w:rsidRPr="0025638E">
        <w:rPr>
          <w:rFonts w:eastAsia="Times New Roman" w:cstheme="minorHAnsi"/>
          <w:color w:val="FF0000"/>
          <w:lang w:eastAsia="nl-BE"/>
        </w:rPr>
        <w:t xml:space="preserve"> </w:t>
      </w:r>
      <w:r w:rsidR="0025638E" w:rsidRPr="0025638E">
        <w:rPr>
          <w:rFonts w:eastAsia="Times New Roman" w:cstheme="minorHAnsi"/>
          <w:color w:val="FF0000"/>
          <w:lang w:eastAsia="nl-BE"/>
        </w:rPr>
        <w:t>van</w:t>
      </w:r>
      <w:r w:rsidR="0025638E">
        <w:rPr>
          <w:rFonts w:eastAsia="Times New Roman" w:cstheme="minorHAnsi"/>
          <w:lang w:eastAsia="nl-BE"/>
        </w:rPr>
        <w:t xml:space="preserve"> </w:t>
      </w:r>
      <w:r w:rsidR="00752E9F" w:rsidRPr="00362A74">
        <w:rPr>
          <w:rFonts w:eastAsia="Times New Roman" w:cstheme="minorHAnsi"/>
          <w:lang w:eastAsia="nl-BE"/>
        </w:rPr>
        <w:t>thuiswerk worden</w:t>
      </w:r>
      <w:r w:rsidR="009B6A63" w:rsidRPr="00362A74">
        <w:rPr>
          <w:rFonts w:eastAsia="Times New Roman" w:cstheme="minorHAnsi"/>
          <w:lang w:eastAsia="nl-BE"/>
        </w:rPr>
        <w:t xml:space="preserve"> </w:t>
      </w:r>
      <w:r w:rsidRPr="00362A74">
        <w:rPr>
          <w:rFonts w:eastAsia="Times New Roman" w:cstheme="minorHAnsi"/>
          <w:lang w:eastAsia="nl-BE"/>
        </w:rPr>
        <w:t>mee</w:t>
      </w:r>
      <w:r w:rsidR="009B6A63" w:rsidRPr="00362A74">
        <w:rPr>
          <w:rFonts w:eastAsia="Times New Roman" w:cstheme="minorHAnsi"/>
          <w:lang w:eastAsia="nl-BE"/>
        </w:rPr>
        <w:t>gerekend</w:t>
      </w:r>
      <w:r w:rsidRPr="00362A74">
        <w:rPr>
          <w:rFonts w:eastAsia="Times New Roman" w:cstheme="minorHAnsi"/>
          <w:lang w:eastAsia="nl-BE"/>
        </w:rPr>
        <w:t xml:space="preserve"> voor de berekening van maaltijdcheques. </w:t>
      </w:r>
    </w:p>
    <w:p w14:paraId="2B115599" w14:textId="0C80CA2B" w:rsidR="00E91903" w:rsidRDefault="00E91903" w:rsidP="003F52C3">
      <w:pPr>
        <w:spacing w:after="0" w:line="240" w:lineRule="auto"/>
        <w:contextualSpacing/>
        <w:rPr>
          <w:rFonts w:eastAsia="Times New Roman" w:cstheme="minorHAnsi"/>
          <w:lang w:eastAsia="nl-BE"/>
        </w:rPr>
      </w:pPr>
    </w:p>
    <w:p w14:paraId="530D91F1" w14:textId="77777777" w:rsidR="00A51430" w:rsidRDefault="006D4E1C" w:rsidP="003F52C3">
      <w:pPr>
        <w:spacing w:after="0" w:line="240" w:lineRule="auto"/>
        <w:contextualSpacing/>
        <w:rPr>
          <w:rFonts w:eastAsia="Times New Roman" w:cstheme="minorHAnsi"/>
          <w:lang w:eastAsia="nl-BE"/>
        </w:rPr>
      </w:pPr>
      <w:r w:rsidRPr="00147C2C">
        <w:rPr>
          <w:rFonts w:eastAsia="Times New Roman" w:cstheme="minorHAnsi"/>
          <w:lang w:eastAsia="nl-BE"/>
        </w:rPr>
        <w:lastRenderedPageBreak/>
        <w:t>Van het personeelslid wordt verwac</w:t>
      </w:r>
      <w:r w:rsidR="00CE1B9E" w:rsidRPr="00147C2C">
        <w:rPr>
          <w:rFonts w:eastAsia="Times New Roman" w:cstheme="minorHAnsi"/>
          <w:lang w:eastAsia="nl-BE"/>
        </w:rPr>
        <w:t>ht dat het tijdens de dienstprestaties en/of vooraf afgesproken tijd bereikbaar is</w:t>
      </w:r>
      <w:r w:rsidR="004F7DB3">
        <w:rPr>
          <w:rFonts w:eastAsia="Times New Roman" w:cstheme="minorHAnsi"/>
          <w:lang w:eastAsia="nl-BE"/>
        </w:rPr>
        <w:t>.</w:t>
      </w:r>
      <w:r w:rsidR="00CE1B9E" w:rsidRPr="00147C2C">
        <w:rPr>
          <w:rFonts w:eastAsia="Times New Roman" w:cstheme="minorHAnsi"/>
          <w:lang w:eastAsia="nl-BE"/>
        </w:rPr>
        <w:t xml:space="preserve"> </w:t>
      </w:r>
      <w:r w:rsidR="004F7DB3">
        <w:rPr>
          <w:rFonts w:eastAsia="Times New Roman" w:cstheme="minorHAnsi"/>
          <w:lang w:eastAsia="nl-BE"/>
        </w:rPr>
        <w:t>O</w:t>
      </w:r>
      <w:r w:rsidR="00CE1B9E" w:rsidRPr="00147C2C">
        <w:rPr>
          <w:rFonts w:eastAsia="Times New Roman" w:cstheme="minorHAnsi"/>
          <w:lang w:eastAsia="nl-BE"/>
        </w:rPr>
        <w:t>p die manier is een goede bereikbaarheid voor de collega’s en externen verzekerd</w:t>
      </w:r>
      <w:r w:rsidR="006D67E0">
        <w:rPr>
          <w:rFonts w:eastAsia="Times New Roman" w:cstheme="minorHAnsi"/>
          <w:lang w:eastAsia="nl-BE"/>
        </w:rPr>
        <w:t>.</w:t>
      </w:r>
    </w:p>
    <w:p w14:paraId="4AA4AFB4" w14:textId="77777777" w:rsidR="00E91903" w:rsidRPr="00767C74" w:rsidRDefault="00E91903" w:rsidP="003F52C3">
      <w:pPr>
        <w:spacing w:after="0" w:line="240" w:lineRule="auto"/>
        <w:contextualSpacing/>
        <w:rPr>
          <w:rFonts w:eastAsia="Times New Roman" w:cstheme="minorHAnsi"/>
          <w:lang w:eastAsia="nl-BE"/>
        </w:rPr>
      </w:pPr>
    </w:p>
    <w:p w14:paraId="2AF56E79" w14:textId="1E2EA29F" w:rsidR="00ED572D" w:rsidRPr="00147C2C" w:rsidRDefault="00ED572D" w:rsidP="003F52C3">
      <w:pPr>
        <w:spacing w:after="0" w:line="240" w:lineRule="auto"/>
        <w:contextualSpacing/>
        <w:rPr>
          <w:rFonts w:eastAsia="Times New Roman" w:cstheme="minorHAnsi"/>
          <w:lang w:eastAsia="nl-BE"/>
        </w:rPr>
      </w:pPr>
      <w:r w:rsidRPr="00147C2C">
        <w:rPr>
          <w:rFonts w:eastAsia="Times New Roman" w:cstheme="minorHAnsi"/>
          <w:b/>
          <w:lang w:eastAsia="nl-BE"/>
        </w:rPr>
        <w:t>Artikel 9</w:t>
      </w:r>
      <w:r w:rsidR="009731D7">
        <w:rPr>
          <w:rFonts w:eastAsia="Times New Roman" w:cstheme="minorHAnsi"/>
          <w:b/>
          <w:lang w:eastAsia="nl-BE"/>
        </w:rPr>
        <w:t>.</w:t>
      </w:r>
      <w:r w:rsidRPr="00147C2C">
        <w:rPr>
          <w:rFonts w:eastAsia="Times New Roman" w:cstheme="minorHAnsi"/>
          <w:b/>
          <w:lang w:eastAsia="nl-BE"/>
        </w:rPr>
        <w:t xml:space="preserve"> Kosten</w:t>
      </w:r>
    </w:p>
    <w:p w14:paraId="249BE8E2" w14:textId="77777777" w:rsidR="00ED572D" w:rsidRPr="00147C2C" w:rsidRDefault="006D4E1C" w:rsidP="003F52C3">
      <w:pPr>
        <w:spacing w:before="120" w:after="0" w:line="240" w:lineRule="auto"/>
        <w:rPr>
          <w:rFonts w:eastAsia="Times New Roman" w:cstheme="minorHAnsi"/>
          <w:lang w:eastAsia="nl-BE"/>
        </w:rPr>
      </w:pPr>
      <w:r w:rsidRPr="00147C2C">
        <w:rPr>
          <w:rFonts w:eastAsia="Times New Roman" w:cstheme="minorHAnsi"/>
          <w:lang w:eastAsia="nl-BE"/>
        </w:rPr>
        <w:t>De kosten die het personeelslid maakt zijn ten laste van het personeelslid</w:t>
      </w:r>
      <w:r w:rsidR="00412201" w:rsidRPr="00147C2C">
        <w:rPr>
          <w:rFonts w:eastAsia="Times New Roman" w:cstheme="minorHAnsi"/>
          <w:lang w:eastAsia="nl-BE"/>
        </w:rPr>
        <w:t>.</w:t>
      </w:r>
      <w:r w:rsidR="009B5C01" w:rsidRPr="00147C2C">
        <w:rPr>
          <w:rFonts w:eastAsia="Times New Roman" w:cstheme="minorHAnsi"/>
          <w:lang w:eastAsia="nl-BE"/>
        </w:rPr>
        <w:t xml:space="preserve"> Er wordt geen vergoeding voorzien.</w:t>
      </w:r>
    </w:p>
    <w:p w14:paraId="0C41E02D" w14:textId="77777777" w:rsidR="004B35CF" w:rsidRDefault="004B35CF" w:rsidP="003F52C3">
      <w:pPr>
        <w:spacing w:after="0" w:line="240" w:lineRule="auto"/>
        <w:contextualSpacing/>
        <w:rPr>
          <w:rFonts w:eastAsia="Times New Roman" w:cstheme="minorHAnsi"/>
          <w:lang w:eastAsia="nl-BE"/>
        </w:rPr>
      </w:pPr>
    </w:p>
    <w:p w14:paraId="5641C90E" w14:textId="77777777" w:rsidR="00855C01" w:rsidRPr="006D67E0" w:rsidRDefault="009B5C01" w:rsidP="003F52C3">
      <w:pPr>
        <w:spacing w:after="0" w:line="240" w:lineRule="auto"/>
        <w:contextualSpacing/>
        <w:rPr>
          <w:rFonts w:eastAsia="Times New Roman" w:cstheme="minorHAnsi"/>
          <w:lang w:eastAsia="nl-BE"/>
        </w:rPr>
      </w:pPr>
      <w:r w:rsidRPr="006D67E0">
        <w:rPr>
          <w:rFonts w:eastAsia="Times New Roman" w:cstheme="minorHAnsi"/>
          <w:lang w:eastAsia="nl-BE"/>
        </w:rPr>
        <w:t xml:space="preserve">Wie wil thuiswerken </w:t>
      </w:r>
      <w:r w:rsidR="00412201" w:rsidRPr="006D67E0">
        <w:rPr>
          <w:rFonts w:eastAsia="Times New Roman" w:cstheme="minorHAnsi"/>
          <w:lang w:eastAsia="nl-BE"/>
        </w:rPr>
        <w:t>dient zelf te zorgen voor de nodige voorzieningen.</w:t>
      </w:r>
    </w:p>
    <w:p w14:paraId="34CB0C75" w14:textId="77777777" w:rsidR="004B35CF" w:rsidRDefault="004B35CF" w:rsidP="003F52C3">
      <w:pPr>
        <w:spacing w:after="0" w:line="240" w:lineRule="auto"/>
        <w:contextualSpacing/>
        <w:rPr>
          <w:rFonts w:eastAsia="Times New Roman" w:cstheme="minorHAnsi"/>
          <w:lang w:eastAsia="nl-BE"/>
        </w:rPr>
      </w:pPr>
    </w:p>
    <w:p w14:paraId="6CA9AD55" w14:textId="77777777" w:rsidR="00CB45D3" w:rsidRPr="006D67E0" w:rsidRDefault="00855C01" w:rsidP="003F52C3">
      <w:pPr>
        <w:spacing w:after="0" w:line="240" w:lineRule="auto"/>
        <w:contextualSpacing/>
        <w:rPr>
          <w:rFonts w:eastAsia="Times New Roman" w:cstheme="minorHAnsi"/>
          <w:lang w:eastAsia="nl-BE"/>
        </w:rPr>
      </w:pPr>
      <w:r w:rsidRPr="0073799C">
        <w:rPr>
          <w:rFonts w:eastAsia="Times New Roman" w:cstheme="minorHAnsi"/>
          <w:lang w:eastAsia="nl-BE"/>
        </w:rPr>
        <w:t xml:space="preserve">Een laptop </w:t>
      </w:r>
      <w:r w:rsidR="00A71427" w:rsidRPr="0073799C">
        <w:rPr>
          <w:rFonts w:eastAsia="Times New Roman" w:cstheme="minorHAnsi"/>
          <w:lang w:eastAsia="nl-BE"/>
        </w:rPr>
        <w:t>wordt ter</w:t>
      </w:r>
      <w:r w:rsidRPr="0073799C">
        <w:rPr>
          <w:rFonts w:eastAsia="Times New Roman" w:cstheme="minorHAnsi"/>
          <w:lang w:eastAsia="nl-BE"/>
        </w:rPr>
        <w:t xml:space="preserve"> beschikking gesteld van het personeelslid.</w:t>
      </w:r>
      <w:r w:rsidR="00412201" w:rsidRPr="006D67E0">
        <w:rPr>
          <w:rFonts w:eastAsia="Times New Roman" w:cstheme="minorHAnsi"/>
          <w:lang w:eastAsia="nl-BE"/>
        </w:rPr>
        <w:t xml:space="preserve"> </w:t>
      </w:r>
    </w:p>
    <w:p w14:paraId="446B84FF" w14:textId="77777777" w:rsidR="00ED572D" w:rsidRDefault="00ED572D" w:rsidP="003F52C3">
      <w:pPr>
        <w:spacing w:after="0" w:line="240" w:lineRule="auto"/>
        <w:contextualSpacing/>
        <w:rPr>
          <w:rFonts w:eastAsia="Times New Roman" w:cstheme="minorHAnsi"/>
          <w:lang w:eastAsia="nl-BE"/>
        </w:rPr>
      </w:pPr>
      <w:r w:rsidRPr="006D67E0">
        <w:rPr>
          <w:rFonts w:eastAsia="Times New Roman" w:cstheme="minorHAnsi"/>
          <w:lang w:eastAsia="nl-BE"/>
        </w:rPr>
        <w:t xml:space="preserve">Het lokaal bestuur zorgt wel voor de digitale verbinding van het personeelslid dat thuiswerkt, zodat deze ook thuis zijn mail, outlook agenda, persoonlijke schijf, de delen van de O schijf </w:t>
      </w:r>
      <w:r w:rsidR="00B609FA" w:rsidRPr="006D67E0">
        <w:rPr>
          <w:rFonts w:eastAsia="Times New Roman" w:cstheme="minorHAnsi"/>
          <w:lang w:eastAsia="nl-BE"/>
        </w:rPr>
        <w:t xml:space="preserve">of andere toegewezen schijf </w:t>
      </w:r>
      <w:r w:rsidRPr="006D67E0">
        <w:rPr>
          <w:rFonts w:eastAsia="Times New Roman" w:cstheme="minorHAnsi"/>
          <w:lang w:eastAsia="nl-BE"/>
        </w:rPr>
        <w:t>waarop hij normalerwijze toegang mag hebben en de webapplicaties die hij voor de uitoefening van zijn functie nodig heeft, kan bereiken en gebruiken.</w:t>
      </w:r>
    </w:p>
    <w:p w14:paraId="6BDA12DC" w14:textId="77777777" w:rsidR="004B35CF" w:rsidRPr="0026566F" w:rsidRDefault="004B35CF" w:rsidP="0026566F">
      <w:pPr>
        <w:spacing w:after="0" w:line="240" w:lineRule="auto"/>
        <w:rPr>
          <w:rFonts w:eastAsia="Calibri" w:cstheme="minorHAnsi"/>
        </w:rPr>
      </w:pPr>
    </w:p>
    <w:p w14:paraId="2812752A" w14:textId="77777777" w:rsidR="0032369A" w:rsidRPr="00147C2C" w:rsidRDefault="0032369A" w:rsidP="00767C74">
      <w:pPr>
        <w:spacing w:after="120" w:line="240" w:lineRule="auto"/>
        <w:rPr>
          <w:rFonts w:eastAsia="Calibri" w:cstheme="minorHAnsi"/>
          <w:b/>
        </w:rPr>
      </w:pPr>
      <w:r w:rsidRPr="00147C2C">
        <w:rPr>
          <w:rFonts w:eastAsia="Calibri" w:cstheme="minorHAnsi"/>
          <w:b/>
        </w:rPr>
        <w:t>Artikel 10</w:t>
      </w:r>
      <w:r w:rsidR="009731D7">
        <w:rPr>
          <w:rFonts w:eastAsia="Calibri" w:cstheme="minorHAnsi"/>
          <w:b/>
        </w:rPr>
        <w:t>.</w:t>
      </w:r>
      <w:r w:rsidRPr="00147C2C">
        <w:rPr>
          <w:rFonts w:eastAsia="Calibri" w:cstheme="minorHAnsi"/>
          <w:b/>
        </w:rPr>
        <w:t xml:space="preserve"> Arbeidsongeschiktheid</w:t>
      </w:r>
    </w:p>
    <w:p w14:paraId="67258DD1" w14:textId="77777777" w:rsidR="0032369A" w:rsidRPr="0026566F" w:rsidRDefault="0032369A" w:rsidP="003F52C3">
      <w:pPr>
        <w:spacing w:before="120" w:after="0" w:line="240" w:lineRule="auto"/>
        <w:rPr>
          <w:rFonts w:eastAsia="Calibri" w:cstheme="minorHAnsi"/>
        </w:rPr>
      </w:pPr>
      <w:r w:rsidRPr="00147C2C">
        <w:rPr>
          <w:rFonts w:eastAsia="Calibri" w:cstheme="minorHAnsi"/>
        </w:rPr>
        <w:t>In geval van ziekte of ongeval gelden dezelfd</w:t>
      </w:r>
      <w:r w:rsidR="00203FAD" w:rsidRPr="00147C2C">
        <w:rPr>
          <w:rFonts w:eastAsia="Calibri" w:cstheme="minorHAnsi"/>
        </w:rPr>
        <w:t>e regels als bij niet-thuiswerken</w:t>
      </w:r>
      <w:r w:rsidR="009B5C01" w:rsidRPr="00147C2C">
        <w:rPr>
          <w:rFonts w:eastAsia="Calibri" w:cstheme="minorHAnsi"/>
        </w:rPr>
        <w:t>.</w:t>
      </w:r>
      <w:r w:rsidRPr="00147C2C">
        <w:rPr>
          <w:rFonts w:eastAsia="Calibri" w:cstheme="minorHAnsi"/>
        </w:rPr>
        <w:t xml:space="preserve"> </w:t>
      </w:r>
    </w:p>
    <w:p w14:paraId="26BE88A8" w14:textId="77777777" w:rsidR="00ED572D" w:rsidRPr="006D67E0" w:rsidRDefault="00B609FA" w:rsidP="003F52C3">
      <w:pPr>
        <w:spacing w:after="0" w:line="240" w:lineRule="auto"/>
        <w:contextualSpacing/>
        <w:rPr>
          <w:rFonts w:eastAsia="Calibri" w:cstheme="minorHAnsi"/>
        </w:rPr>
      </w:pPr>
      <w:r w:rsidRPr="006D67E0">
        <w:rPr>
          <w:rFonts w:eastAsia="Calibri" w:cstheme="minorHAnsi"/>
        </w:rPr>
        <w:t>Het personeelslid verwittigt zo snel mogelijk de leidinggevende, conform de afspraken voor ziektemelding, en bezorgt binnen de 2 kalenderdagen een ziekteattest.</w:t>
      </w:r>
    </w:p>
    <w:p w14:paraId="768D66ED" w14:textId="77777777" w:rsidR="0075394E" w:rsidRDefault="0075394E" w:rsidP="003F52C3">
      <w:pPr>
        <w:spacing w:after="0" w:line="240" w:lineRule="auto"/>
        <w:contextualSpacing/>
        <w:rPr>
          <w:rFonts w:eastAsia="Times New Roman" w:cstheme="minorHAnsi"/>
          <w:b/>
          <w:lang w:eastAsia="nl-BE"/>
        </w:rPr>
      </w:pPr>
    </w:p>
    <w:p w14:paraId="29B28065" w14:textId="77777777" w:rsidR="00ED572D" w:rsidRPr="006D67E0" w:rsidRDefault="00ED572D" w:rsidP="003F52C3">
      <w:pPr>
        <w:spacing w:after="0" w:line="240" w:lineRule="auto"/>
        <w:contextualSpacing/>
        <w:rPr>
          <w:rFonts w:eastAsia="Times New Roman" w:cstheme="minorHAnsi"/>
          <w:b/>
          <w:lang w:eastAsia="nl-BE"/>
        </w:rPr>
      </w:pPr>
      <w:r w:rsidRPr="006D67E0">
        <w:rPr>
          <w:rFonts w:eastAsia="Times New Roman" w:cstheme="minorHAnsi"/>
          <w:b/>
          <w:lang w:eastAsia="nl-BE"/>
        </w:rPr>
        <w:t xml:space="preserve">Artikel </w:t>
      </w:r>
      <w:r w:rsidR="00F77FEF" w:rsidRPr="006D67E0">
        <w:rPr>
          <w:rFonts w:eastAsia="Times New Roman" w:cstheme="minorHAnsi"/>
          <w:b/>
          <w:lang w:eastAsia="nl-BE"/>
        </w:rPr>
        <w:t>11</w:t>
      </w:r>
      <w:r w:rsidR="009731D7">
        <w:rPr>
          <w:rFonts w:eastAsia="Times New Roman" w:cstheme="minorHAnsi"/>
          <w:b/>
          <w:lang w:eastAsia="nl-BE"/>
        </w:rPr>
        <w:t>.</w:t>
      </w:r>
      <w:r w:rsidRPr="006D67E0">
        <w:rPr>
          <w:rFonts w:eastAsia="Times New Roman" w:cstheme="minorHAnsi"/>
          <w:b/>
          <w:lang w:eastAsia="nl-BE"/>
        </w:rPr>
        <w:t xml:space="preserve"> </w:t>
      </w:r>
      <w:r w:rsidR="0075394E">
        <w:rPr>
          <w:rFonts w:eastAsia="Times New Roman" w:cstheme="minorHAnsi"/>
          <w:b/>
          <w:lang w:eastAsia="nl-BE"/>
        </w:rPr>
        <w:t>A</w:t>
      </w:r>
      <w:r w:rsidRPr="006D67E0">
        <w:rPr>
          <w:rFonts w:eastAsia="Times New Roman" w:cstheme="minorHAnsi"/>
          <w:b/>
          <w:lang w:eastAsia="nl-BE"/>
        </w:rPr>
        <w:t xml:space="preserve">rbeidsongevallen </w:t>
      </w:r>
    </w:p>
    <w:p w14:paraId="3FF4648E" w14:textId="77777777" w:rsidR="00B609FA" w:rsidRPr="006D67E0" w:rsidRDefault="00B609FA" w:rsidP="003F52C3">
      <w:pPr>
        <w:spacing w:before="120" w:after="0" w:line="240" w:lineRule="auto"/>
        <w:ind w:left="709" w:hanging="709"/>
        <w:rPr>
          <w:rFonts w:eastAsia="Times New Roman" w:cstheme="minorHAnsi"/>
          <w:lang w:eastAsia="nl-BE"/>
        </w:rPr>
      </w:pPr>
      <w:r w:rsidRPr="006D67E0">
        <w:rPr>
          <w:rFonts w:eastAsia="Times New Roman" w:cstheme="minorHAnsi"/>
          <w:lang w:eastAsia="nl-BE"/>
        </w:rPr>
        <w:t>De arbeidsongevallenverzekering is ook van toepassing op de thuiswerkers.</w:t>
      </w:r>
    </w:p>
    <w:p w14:paraId="1DC26877" w14:textId="77777777" w:rsidR="00B609FA" w:rsidRPr="006D67E0" w:rsidRDefault="00B609FA" w:rsidP="003F52C3">
      <w:pPr>
        <w:spacing w:after="0" w:line="240" w:lineRule="auto"/>
        <w:ind w:left="2"/>
        <w:contextualSpacing/>
        <w:rPr>
          <w:rFonts w:eastAsia="Times New Roman" w:cstheme="minorHAnsi"/>
          <w:lang w:eastAsia="nl-BE"/>
        </w:rPr>
      </w:pPr>
      <w:r w:rsidRPr="006D67E0">
        <w:rPr>
          <w:rFonts w:eastAsia="Times New Roman" w:cstheme="minorHAnsi"/>
          <w:lang w:eastAsia="nl-BE"/>
        </w:rPr>
        <w:t>Uit de aard van het ongeval moet blijken dat er een oorzakelijk verband bestaat tussen de uit te voeren taken en de plaats van het ongeval.</w:t>
      </w:r>
    </w:p>
    <w:p w14:paraId="462E5EA5" w14:textId="77777777" w:rsidR="00B609FA" w:rsidRPr="006D67E0" w:rsidRDefault="00B609FA" w:rsidP="003F52C3">
      <w:pPr>
        <w:spacing w:after="0" w:line="240" w:lineRule="auto"/>
        <w:ind w:left="2"/>
        <w:contextualSpacing/>
        <w:rPr>
          <w:rFonts w:eastAsia="Times New Roman" w:cstheme="minorHAnsi"/>
          <w:lang w:eastAsia="nl-BE"/>
        </w:rPr>
      </w:pPr>
    </w:p>
    <w:p w14:paraId="7BF1A95E" w14:textId="77777777" w:rsidR="00B609FA" w:rsidRPr="006D67E0" w:rsidRDefault="00B609FA" w:rsidP="003F52C3">
      <w:pPr>
        <w:spacing w:after="0" w:line="240" w:lineRule="auto"/>
        <w:ind w:left="708" w:hanging="708"/>
        <w:contextualSpacing/>
        <w:rPr>
          <w:rFonts w:eastAsia="Times New Roman" w:cstheme="minorHAnsi"/>
          <w:lang w:eastAsia="nl-BE"/>
        </w:rPr>
      </w:pPr>
      <w:r w:rsidRPr="006D67E0">
        <w:rPr>
          <w:rFonts w:eastAsia="Times New Roman" w:cstheme="minorHAnsi"/>
          <w:lang w:eastAsia="nl-BE"/>
        </w:rPr>
        <w:t>Een arbeidsongeval kan enkel in overweging genomen worden</w:t>
      </w:r>
      <w:r w:rsidR="00A51430" w:rsidRPr="006D67E0">
        <w:rPr>
          <w:rFonts w:eastAsia="Times New Roman" w:cstheme="minorHAnsi"/>
          <w:lang w:eastAsia="nl-BE"/>
        </w:rPr>
        <w:t>:</w:t>
      </w:r>
    </w:p>
    <w:p w14:paraId="00FB7BA8" w14:textId="77777777" w:rsidR="00B609FA" w:rsidRPr="006D67E0" w:rsidRDefault="00613464" w:rsidP="003F52C3">
      <w:pPr>
        <w:pStyle w:val="Lijstalinea"/>
        <w:numPr>
          <w:ilvl w:val="0"/>
          <w:numId w:val="22"/>
        </w:numPr>
        <w:spacing w:after="0" w:line="240" w:lineRule="auto"/>
        <w:ind w:left="1068"/>
        <w:rPr>
          <w:rFonts w:eastAsia="Times New Roman" w:cstheme="minorHAnsi"/>
          <w:lang w:eastAsia="nl-BE"/>
        </w:rPr>
      </w:pPr>
      <w:r>
        <w:rPr>
          <w:rFonts w:eastAsia="Times New Roman" w:cstheme="minorHAnsi"/>
          <w:lang w:eastAsia="nl-BE"/>
        </w:rPr>
        <w:t>w</w:t>
      </w:r>
      <w:r w:rsidR="002A3986" w:rsidRPr="006D67E0">
        <w:rPr>
          <w:rFonts w:eastAsia="Times New Roman" w:cstheme="minorHAnsi"/>
          <w:lang w:eastAsia="nl-BE"/>
        </w:rPr>
        <w:t>anneer</w:t>
      </w:r>
      <w:r w:rsidR="00B609FA" w:rsidRPr="006D67E0">
        <w:rPr>
          <w:rFonts w:eastAsia="Times New Roman" w:cstheme="minorHAnsi"/>
          <w:lang w:eastAsia="nl-BE"/>
        </w:rPr>
        <w:t xml:space="preserve"> het ongeval plaatsvindt op de afgesproken thuiswerkplek</w:t>
      </w:r>
      <w:r w:rsidR="0073799C">
        <w:rPr>
          <w:rFonts w:eastAsia="Times New Roman" w:cstheme="minorHAnsi"/>
          <w:lang w:eastAsia="nl-BE"/>
        </w:rPr>
        <w:t xml:space="preserve"> en</w:t>
      </w:r>
    </w:p>
    <w:p w14:paraId="4AC37CED" w14:textId="77777777" w:rsidR="00B609FA" w:rsidRPr="00100E0F" w:rsidRDefault="00613464" w:rsidP="003F52C3">
      <w:pPr>
        <w:pStyle w:val="Lijstalinea"/>
        <w:numPr>
          <w:ilvl w:val="0"/>
          <w:numId w:val="22"/>
        </w:numPr>
        <w:spacing w:after="0" w:line="240" w:lineRule="auto"/>
        <w:ind w:left="1068"/>
        <w:rPr>
          <w:rFonts w:eastAsia="Times New Roman" w:cstheme="minorHAnsi"/>
          <w:lang w:eastAsia="nl-BE"/>
        </w:rPr>
      </w:pPr>
      <w:r w:rsidRPr="00100E0F">
        <w:rPr>
          <w:rFonts w:eastAsia="Times New Roman" w:cstheme="minorHAnsi"/>
          <w:lang w:eastAsia="nl-BE"/>
        </w:rPr>
        <w:t>b</w:t>
      </w:r>
      <w:r w:rsidR="002A3986" w:rsidRPr="00100E0F">
        <w:rPr>
          <w:rFonts w:eastAsia="Times New Roman" w:cstheme="minorHAnsi"/>
          <w:lang w:eastAsia="nl-BE"/>
        </w:rPr>
        <w:t>innen</w:t>
      </w:r>
      <w:r w:rsidR="00B609FA" w:rsidRPr="00100E0F">
        <w:rPr>
          <w:rFonts w:eastAsia="Times New Roman" w:cstheme="minorHAnsi"/>
          <w:lang w:eastAsia="nl-BE"/>
        </w:rPr>
        <w:t xml:space="preserve"> de vooropgestelde werkuren</w:t>
      </w:r>
      <w:r w:rsidR="0073799C" w:rsidRPr="00100E0F">
        <w:rPr>
          <w:rFonts w:eastAsia="Times New Roman" w:cstheme="minorHAnsi"/>
          <w:lang w:eastAsia="nl-BE"/>
        </w:rPr>
        <w:t>.</w:t>
      </w:r>
    </w:p>
    <w:p w14:paraId="489C5FF9" w14:textId="77777777" w:rsidR="00BA1FBA" w:rsidRDefault="00BA1FBA" w:rsidP="003F52C3">
      <w:pPr>
        <w:spacing w:after="0" w:line="240" w:lineRule="auto"/>
        <w:contextualSpacing/>
        <w:rPr>
          <w:rFonts w:eastAsia="Calibri" w:cstheme="minorHAnsi"/>
        </w:rPr>
      </w:pPr>
    </w:p>
    <w:p w14:paraId="321AAA86" w14:textId="77777777" w:rsidR="00B609FA" w:rsidRPr="006D67E0" w:rsidRDefault="00F77FEF" w:rsidP="003F52C3">
      <w:pPr>
        <w:spacing w:after="0" w:line="240" w:lineRule="auto"/>
        <w:contextualSpacing/>
        <w:rPr>
          <w:rFonts w:eastAsia="Calibri" w:cstheme="minorHAnsi"/>
        </w:rPr>
      </w:pPr>
      <w:r w:rsidRPr="006D67E0">
        <w:rPr>
          <w:rFonts w:eastAsia="Calibri" w:cstheme="minorHAnsi"/>
        </w:rPr>
        <w:t>Ook bij thuiswerk</w:t>
      </w:r>
      <w:r w:rsidR="005A5E44" w:rsidRPr="006D67E0">
        <w:rPr>
          <w:rFonts w:eastAsia="Calibri" w:cstheme="minorHAnsi"/>
        </w:rPr>
        <w:t xml:space="preserve"> geldt de procedure dat elk arbeidsongeval </w:t>
      </w:r>
      <w:r w:rsidR="005A5E44" w:rsidRPr="006D67E0">
        <w:rPr>
          <w:rFonts w:eastAsia="Calibri" w:cstheme="minorHAnsi"/>
          <w:bCs/>
        </w:rPr>
        <w:t>onmiddellijk</w:t>
      </w:r>
      <w:r w:rsidR="00B609FA" w:rsidRPr="006D67E0">
        <w:rPr>
          <w:rFonts w:eastAsia="Calibri" w:cstheme="minorHAnsi"/>
        </w:rPr>
        <w:t xml:space="preserve"> moet worden </w:t>
      </w:r>
      <w:r w:rsidR="007E3A87" w:rsidRPr="006D67E0">
        <w:rPr>
          <w:rFonts w:eastAsia="Calibri" w:cstheme="minorHAnsi"/>
        </w:rPr>
        <w:t>gemeld aan</w:t>
      </w:r>
      <w:r w:rsidR="00B609FA" w:rsidRPr="006D67E0">
        <w:rPr>
          <w:rFonts w:eastAsia="Calibri" w:cstheme="minorHAnsi"/>
        </w:rPr>
        <w:t xml:space="preserve"> de leidinggevende en de personeelsdienst.</w:t>
      </w:r>
    </w:p>
    <w:p w14:paraId="440CB311" w14:textId="77777777" w:rsidR="0026566F" w:rsidRDefault="0026566F" w:rsidP="003F52C3">
      <w:pPr>
        <w:spacing w:after="0" w:line="240" w:lineRule="auto"/>
        <w:contextualSpacing/>
        <w:rPr>
          <w:rFonts w:eastAsia="Calibri" w:cstheme="minorHAnsi"/>
        </w:rPr>
      </w:pPr>
    </w:p>
    <w:p w14:paraId="363E6B98" w14:textId="77777777" w:rsidR="00F77FEF" w:rsidRPr="006D67E0" w:rsidRDefault="009B5C01" w:rsidP="003F52C3">
      <w:pPr>
        <w:spacing w:after="0" w:line="240" w:lineRule="auto"/>
        <w:contextualSpacing/>
        <w:rPr>
          <w:rFonts w:eastAsia="Calibri" w:cstheme="minorHAnsi"/>
        </w:rPr>
      </w:pPr>
      <w:r w:rsidRPr="006D67E0">
        <w:rPr>
          <w:rFonts w:eastAsia="Calibri" w:cstheme="minorHAnsi"/>
        </w:rPr>
        <w:t>Gebeurt het ongeval buiten de afgesproken werkplek, dan m</w:t>
      </w:r>
      <w:r w:rsidR="003157E2" w:rsidRPr="006D67E0">
        <w:rPr>
          <w:rFonts w:eastAsia="Calibri" w:cstheme="minorHAnsi"/>
        </w:rPr>
        <w:t>o</w:t>
      </w:r>
      <w:r w:rsidRPr="006D67E0">
        <w:rPr>
          <w:rFonts w:eastAsia="Calibri" w:cstheme="minorHAnsi"/>
        </w:rPr>
        <w:t>et het personeelslid bewijzen dat de verplaatsing in uitvoering was van de overeengekomen thuiswerktaken.</w:t>
      </w:r>
    </w:p>
    <w:p w14:paraId="13B26696" w14:textId="77777777" w:rsidR="00BA1FBA" w:rsidRDefault="00BA1FBA" w:rsidP="003F52C3">
      <w:pPr>
        <w:spacing w:after="0" w:line="240" w:lineRule="auto"/>
        <w:contextualSpacing/>
        <w:rPr>
          <w:rFonts w:eastAsia="Calibri" w:cstheme="minorHAnsi"/>
          <w:b/>
        </w:rPr>
      </w:pPr>
    </w:p>
    <w:p w14:paraId="3E163D18" w14:textId="77777777" w:rsidR="00F77FEF" w:rsidRPr="006D67E0" w:rsidRDefault="00F77FEF" w:rsidP="003F52C3">
      <w:pPr>
        <w:spacing w:after="0" w:line="240" w:lineRule="auto"/>
        <w:contextualSpacing/>
        <w:rPr>
          <w:rFonts w:eastAsia="Calibri" w:cstheme="minorHAnsi"/>
          <w:b/>
        </w:rPr>
      </w:pPr>
      <w:r w:rsidRPr="006D67E0">
        <w:rPr>
          <w:rFonts w:eastAsia="Calibri" w:cstheme="minorHAnsi"/>
          <w:b/>
        </w:rPr>
        <w:t>Artikel</w:t>
      </w:r>
      <w:r w:rsidR="00BA1FBA">
        <w:rPr>
          <w:rFonts w:eastAsia="Calibri" w:cstheme="minorHAnsi"/>
          <w:b/>
        </w:rPr>
        <w:t xml:space="preserve"> </w:t>
      </w:r>
      <w:r w:rsidRPr="006D67E0">
        <w:rPr>
          <w:rFonts w:eastAsia="Calibri" w:cstheme="minorHAnsi"/>
          <w:b/>
        </w:rPr>
        <w:t>12</w:t>
      </w:r>
      <w:r w:rsidR="009731D7">
        <w:rPr>
          <w:rFonts w:eastAsia="Calibri" w:cstheme="minorHAnsi"/>
          <w:b/>
        </w:rPr>
        <w:t>.</w:t>
      </w:r>
      <w:r w:rsidR="00BA1FBA">
        <w:rPr>
          <w:rFonts w:cstheme="minorHAnsi"/>
          <w:b/>
        </w:rPr>
        <w:t xml:space="preserve"> </w:t>
      </w:r>
      <w:r w:rsidRPr="006D67E0">
        <w:rPr>
          <w:rFonts w:eastAsia="Calibri" w:cstheme="minorHAnsi"/>
          <w:b/>
        </w:rPr>
        <w:t>Bescherming van de gezondheid en veiligheid</w:t>
      </w:r>
    </w:p>
    <w:p w14:paraId="763288D3" w14:textId="77777777" w:rsidR="00F77FEF" w:rsidRPr="006D67E0" w:rsidRDefault="00F77FEF" w:rsidP="003F52C3">
      <w:pPr>
        <w:spacing w:before="120" w:after="0" w:line="240" w:lineRule="auto"/>
        <w:rPr>
          <w:rFonts w:eastAsia="Calibri" w:cstheme="minorHAnsi"/>
        </w:rPr>
      </w:pPr>
      <w:r w:rsidRPr="006D67E0">
        <w:rPr>
          <w:rFonts w:eastAsia="Calibri" w:cstheme="minorHAnsi"/>
        </w:rPr>
        <w:t xml:space="preserve">Het lokaal bestuur is verantwoordelijk voor </w:t>
      </w:r>
      <w:r w:rsidR="00752E9F" w:rsidRPr="006D67E0">
        <w:rPr>
          <w:rFonts w:eastAsia="Calibri" w:cstheme="minorHAnsi"/>
        </w:rPr>
        <w:t>de veiligheid</w:t>
      </w:r>
      <w:r w:rsidRPr="006D67E0">
        <w:rPr>
          <w:rFonts w:eastAsia="Calibri" w:cstheme="minorHAnsi"/>
        </w:rPr>
        <w:t xml:space="preserve"> en de gezondheid </w:t>
      </w:r>
      <w:r w:rsidR="00752E9F" w:rsidRPr="006D67E0">
        <w:rPr>
          <w:rFonts w:eastAsia="Calibri" w:cstheme="minorHAnsi"/>
        </w:rPr>
        <w:t>op de</w:t>
      </w:r>
      <w:r w:rsidRPr="006D67E0">
        <w:rPr>
          <w:rFonts w:eastAsia="Calibri" w:cstheme="minorHAnsi"/>
        </w:rPr>
        <w:t xml:space="preserve"> arbeidsplaats.</w:t>
      </w:r>
    </w:p>
    <w:p w14:paraId="0BB7EEF5" w14:textId="77777777" w:rsidR="0026566F" w:rsidRDefault="0026566F" w:rsidP="003F52C3">
      <w:pPr>
        <w:spacing w:after="0" w:line="240" w:lineRule="auto"/>
        <w:contextualSpacing/>
        <w:rPr>
          <w:rFonts w:eastAsia="Calibri" w:cstheme="minorHAnsi"/>
        </w:rPr>
      </w:pPr>
    </w:p>
    <w:p w14:paraId="2A56DA7D" w14:textId="77777777" w:rsidR="00F77FEF" w:rsidRPr="006D67E0" w:rsidRDefault="00F77FEF" w:rsidP="003F52C3">
      <w:pPr>
        <w:spacing w:after="0" w:line="240" w:lineRule="auto"/>
        <w:contextualSpacing/>
        <w:rPr>
          <w:rFonts w:eastAsia="Calibri" w:cstheme="minorHAnsi"/>
        </w:rPr>
      </w:pPr>
      <w:r w:rsidRPr="006D67E0">
        <w:rPr>
          <w:rFonts w:eastAsia="Calibri" w:cstheme="minorHAnsi"/>
        </w:rPr>
        <w:t xml:space="preserve">De </w:t>
      </w:r>
      <w:r w:rsidR="009B6A63" w:rsidRPr="006D67E0">
        <w:rPr>
          <w:rFonts w:eastAsia="Calibri" w:cstheme="minorHAnsi"/>
        </w:rPr>
        <w:t xml:space="preserve">interne preventiedienst kan daarom toegang vragen tot de werkplek </w:t>
      </w:r>
      <w:r w:rsidRPr="006D67E0">
        <w:rPr>
          <w:rFonts w:eastAsia="Calibri" w:cstheme="minorHAnsi"/>
        </w:rPr>
        <w:t>(</w:t>
      </w:r>
      <w:r w:rsidR="00752E9F" w:rsidRPr="006D67E0">
        <w:rPr>
          <w:rFonts w:eastAsia="Calibri" w:cstheme="minorHAnsi"/>
        </w:rPr>
        <w:t>thuiswerklocatie) om</w:t>
      </w:r>
      <w:r w:rsidRPr="006D67E0">
        <w:rPr>
          <w:rFonts w:eastAsia="Calibri" w:cstheme="minorHAnsi"/>
        </w:rPr>
        <w:t xml:space="preserve"> te kunnen controleren of de verplichtingen inzake gezondheid en veiligheid correct worden toegepast.</w:t>
      </w:r>
    </w:p>
    <w:p w14:paraId="6108AAB3" w14:textId="77777777" w:rsidR="00F77FEF" w:rsidRPr="006D67E0" w:rsidRDefault="00F77FEF" w:rsidP="003F52C3">
      <w:pPr>
        <w:spacing w:after="0" w:line="240" w:lineRule="auto"/>
        <w:contextualSpacing/>
        <w:rPr>
          <w:rFonts w:eastAsia="Calibri" w:cstheme="minorHAnsi"/>
        </w:rPr>
      </w:pPr>
      <w:r w:rsidRPr="006D67E0">
        <w:rPr>
          <w:rFonts w:eastAsia="Calibri" w:cstheme="minorHAnsi"/>
        </w:rPr>
        <w:t>Het bezoek wordt op voorhand aangekondigd.</w:t>
      </w:r>
    </w:p>
    <w:p w14:paraId="24898532" w14:textId="77777777" w:rsidR="00F77FEF" w:rsidRPr="006D67E0" w:rsidRDefault="00F77FEF" w:rsidP="003F52C3">
      <w:pPr>
        <w:spacing w:after="0" w:line="240" w:lineRule="auto"/>
        <w:contextualSpacing/>
        <w:rPr>
          <w:rFonts w:eastAsia="Calibri" w:cstheme="minorHAnsi"/>
        </w:rPr>
      </w:pPr>
      <w:r w:rsidRPr="006D67E0">
        <w:rPr>
          <w:rFonts w:eastAsia="Calibri" w:cstheme="minorHAnsi"/>
        </w:rPr>
        <w:t>Het personeelslid moet akkoord gaan met dit bezoek.</w:t>
      </w:r>
    </w:p>
    <w:p w14:paraId="4AC7A5C8" w14:textId="77777777" w:rsidR="00F77FEF" w:rsidRPr="006D67E0" w:rsidRDefault="00F77FEF" w:rsidP="003F52C3">
      <w:pPr>
        <w:spacing w:after="0" w:line="240" w:lineRule="auto"/>
        <w:contextualSpacing/>
        <w:rPr>
          <w:rFonts w:eastAsia="Calibri" w:cstheme="minorHAnsi"/>
        </w:rPr>
      </w:pPr>
      <w:r w:rsidRPr="006D67E0">
        <w:rPr>
          <w:rFonts w:eastAsia="Calibri" w:cstheme="minorHAnsi"/>
        </w:rPr>
        <w:t>Het personeelslid kan ook zelf een inspectiebezoek aanvragen.</w:t>
      </w:r>
    </w:p>
    <w:p w14:paraId="682FC298" w14:textId="77777777" w:rsidR="00147C2C" w:rsidRPr="00147C2C" w:rsidRDefault="00147C2C" w:rsidP="003F52C3">
      <w:pPr>
        <w:spacing w:after="0" w:line="240" w:lineRule="auto"/>
        <w:rPr>
          <w:rFonts w:eastAsia="Times New Roman" w:cstheme="minorHAnsi"/>
          <w:lang w:eastAsia="nl-BE"/>
        </w:rPr>
      </w:pPr>
    </w:p>
    <w:p w14:paraId="0B49325D" w14:textId="77777777" w:rsidR="0032369A" w:rsidRPr="00147C2C" w:rsidRDefault="0032369A" w:rsidP="003F52C3">
      <w:pPr>
        <w:spacing w:after="0" w:line="240" w:lineRule="auto"/>
        <w:contextualSpacing/>
        <w:rPr>
          <w:rFonts w:eastAsia="Calibri" w:cstheme="minorHAnsi"/>
          <w:b/>
        </w:rPr>
      </w:pPr>
      <w:r w:rsidRPr="00147C2C">
        <w:rPr>
          <w:rFonts w:eastAsia="Calibri" w:cstheme="minorHAnsi"/>
          <w:b/>
        </w:rPr>
        <w:t>Artikel 1</w:t>
      </w:r>
      <w:r w:rsidR="005F2459">
        <w:rPr>
          <w:rFonts w:eastAsia="Calibri" w:cstheme="minorHAnsi"/>
          <w:b/>
        </w:rPr>
        <w:t>3</w:t>
      </w:r>
      <w:r w:rsidR="009731D7">
        <w:rPr>
          <w:rFonts w:eastAsia="Calibri" w:cstheme="minorHAnsi"/>
          <w:b/>
        </w:rPr>
        <w:t>.</w:t>
      </w:r>
      <w:r w:rsidR="005F2459">
        <w:rPr>
          <w:rFonts w:cstheme="minorHAnsi"/>
          <w:b/>
        </w:rPr>
        <w:t xml:space="preserve"> </w:t>
      </w:r>
      <w:r w:rsidRPr="00147C2C">
        <w:rPr>
          <w:rFonts w:eastAsia="Calibri" w:cstheme="minorHAnsi"/>
          <w:b/>
        </w:rPr>
        <w:t>Schade</w:t>
      </w:r>
    </w:p>
    <w:p w14:paraId="6543805D" w14:textId="402C1708" w:rsidR="005D7BD5" w:rsidRDefault="0032369A" w:rsidP="00A0307D">
      <w:pPr>
        <w:spacing w:before="120" w:after="0" w:line="240" w:lineRule="auto"/>
        <w:rPr>
          <w:rFonts w:eastAsia="Times New Roman" w:cstheme="minorHAnsi"/>
          <w:b/>
          <w:lang w:eastAsia="nl-BE"/>
        </w:rPr>
      </w:pPr>
      <w:r w:rsidRPr="00147C2C">
        <w:rPr>
          <w:rFonts w:eastAsia="Calibri" w:cstheme="minorHAnsi"/>
        </w:rPr>
        <w:t>Het lokaal bestuur Machelen is niet verantwoordelijk voor de gekozen thu</w:t>
      </w:r>
      <w:r w:rsidR="00F77FEF" w:rsidRPr="00147C2C">
        <w:rPr>
          <w:rFonts w:eastAsia="Calibri" w:cstheme="minorHAnsi"/>
        </w:rPr>
        <w:t>i</w:t>
      </w:r>
      <w:r w:rsidRPr="00147C2C">
        <w:rPr>
          <w:rFonts w:eastAsia="Calibri" w:cstheme="minorHAnsi"/>
        </w:rPr>
        <w:t>swerk</w:t>
      </w:r>
      <w:r w:rsidR="00F77FEF" w:rsidRPr="00147C2C">
        <w:rPr>
          <w:rFonts w:eastAsia="Calibri" w:cstheme="minorHAnsi"/>
        </w:rPr>
        <w:t>l</w:t>
      </w:r>
      <w:r w:rsidRPr="00147C2C">
        <w:rPr>
          <w:rFonts w:eastAsia="Calibri" w:cstheme="minorHAnsi"/>
        </w:rPr>
        <w:t>ocatie en kan niet verantwoordelijk gesteld worden voor schade veroorzaakt aan de woning of andere elementen</w:t>
      </w:r>
      <w:r w:rsidR="00F428BF">
        <w:rPr>
          <w:rFonts w:eastAsia="Calibri" w:cstheme="minorHAnsi"/>
        </w:rPr>
        <w:t xml:space="preserve"> </w:t>
      </w:r>
      <w:r w:rsidRPr="00147C2C">
        <w:rPr>
          <w:rFonts w:eastAsia="Calibri" w:cstheme="minorHAnsi"/>
        </w:rPr>
        <w:t>tijdens het thuiswerken.</w:t>
      </w:r>
      <w:r w:rsidR="00A0307D">
        <w:rPr>
          <w:rFonts w:eastAsia="Calibri" w:cstheme="minorHAnsi"/>
        </w:rPr>
        <w:t xml:space="preserve"> </w:t>
      </w:r>
      <w:r w:rsidR="00785251" w:rsidRPr="006D67E0">
        <w:rPr>
          <w:rFonts w:eastAsia="Calibri" w:cstheme="minorHAnsi"/>
        </w:rPr>
        <w:t>Het personeelslid</w:t>
      </w:r>
      <w:r w:rsidRPr="006D67E0">
        <w:rPr>
          <w:rFonts w:eastAsia="Calibri" w:cstheme="minorHAnsi"/>
        </w:rPr>
        <w:t xml:space="preserve"> neemt best contact op met zijn verzekeringsagent</w:t>
      </w:r>
      <w:r w:rsidR="00F428BF">
        <w:rPr>
          <w:rFonts w:eastAsia="Calibri" w:cstheme="minorHAnsi"/>
        </w:rPr>
        <w:t>.</w:t>
      </w:r>
      <w:r w:rsidR="005D7BD5">
        <w:rPr>
          <w:rFonts w:eastAsia="Times New Roman" w:cstheme="minorHAnsi"/>
          <w:b/>
          <w:lang w:eastAsia="nl-BE"/>
        </w:rPr>
        <w:br w:type="page"/>
      </w:r>
    </w:p>
    <w:p w14:paraId="1FAC12B4" w14:textId="0C7E5304" w:rsidR="00CA4E2F" w:rsidRPr="003F52C3" w:rsidRDefault="00CA4E2F" w:rsidP="003F52C3">
      <w:pPr>
        <w:spacing w:after="0" w:line="240" w:lineRule="auto"/>
        <w:rPr>
          <w:rFonts w:eastAsia="Times New Roman" w:cstheme="minorHAnsi"/>
          <w:b/>
          <w:lang w:eastAsia="nl-BE"/>
        </w:rPr>
      </w:pPr>
      <w:r w:rsidRPr="006D67E0">
        <w:rPr>
          <w:rFonts w:eastAsia="Times New Roman" w:cstheme="minorHAnsi"/>
          <w:b/>
          <w:lang w:eastAsia="nl-BE"/>
        </w:rPr>
        <w:lastRenderedPageBreak/>
        <w:t xml:space="preserve">Artikel </w:t>
      </w:r>
      <w:r w:rsidR="00785251" w:rsidRPr="006D67E0">
        <w:rPr>
          <w:rFonts w:eastAsia="Times New Roman" w:cstheme="minorHAnsi"/>
          <w:b/>
          <w:lang w:eastAsia="nl-BE"/>
        </w:rPr>
        <w:t>1</w:t>
      </w:r>
      <w:r w:rsidR="00F428BF">
        <w:rPr>
          <w:rFonts w:eastAsia="Times New Roman" w:cstheme="minorHAnsi"/>
          <w:b/>
          <w:lang w:eastAsia="nl-BE"/>
        </w:rPr>
        <w:t>4</w:t>
      </w:r>
      <w:r w:rsidR="009731D7">
        <w:rPr>
          <w:rFonts w:eastAsia="Times New Roman" w:cstheme="minorHAnsi"/>
          <w:b/>
          <w:lang w:eastAsia="nl-BE"/>
        </w:rPr>
        <w:t>.</w:t>
      </w:r>
      <w:r w:rsidRPr="006D67E0">
        <w:rPr>
          <w:rFonts w:eastAsia="Times New Roman" w:cstheme="minorHAnsi"/>
          <w:b/>
          <w:lang w:eastAsia="nl-BE"/>
        </w:rPr>
        <w:t xml:space="preserve"> Informatieveiligheid</w:t>
      </w:r>
    </w:p>
    <w:p w14:paraId="27564DCC" w14:textId="77777777" w:rsidR="00CA4E2F" w:rsidRPr="006D67E0" w:rsidRDefault="006D4E1C" w:rsidP="003F52C3">
      <w:pPr>
        <w:spacing w:before="120" w:after="0" w:line="240" w:lineRule="auto"/>
        <w:rPr>
          <w:rFonts w:eastAsia="Times New Roman" w:cstheme="minorHAnsi"/>
          <w:lang w:eastAsia="nl-BE"/>
        </w:rPr>
      </w:pPr>
      <w:r w:rsidRPr="006D67E0">
        <w:rPr>
          <w:rFonts w:eastAsia="Times New Roman" w:cstheme="minorHAnsi"/>
          <w:lang w:eastAsia="nl-BE"/>
        </w:rPr>
        <w:t>De verplichtingen inzake informatieveiligheid zijn ook van toepassing bij thuiswerk.</w:t>
      </w:r>
      <w:r w:rsidR="00CA4E2F" w:rsidRPr="006D67E0">
        <w:rPr>
          <w:rFonts w:eastAsia="Times New Roman" w:cstheme="minorHAnsi"/>
          <w:lang w:eastAsia="nl-BE"/>
        </w:rPr>
        <w:t xml:space="preserve"> </w:t>
      </w:r>
    </w:p>
    <w:p w14:paraId="34F34CBF" w14:textId="704C7D97" w:rsidR="00CA4E2F" w:rsidRPr="006D67E0" w:rsidRDefault="00CA4E2F" w:rsidP="00767C74">
      <w:pPr>
        <w:spacing w:after="0" w:line="240" w:lineRule="auto"/>
        <w:ind w:left="708" w:hanging="708"/>
        <w:rPr>
          <w:rFonts w:eastAsia="Times New Roman" w:cstheme="minorHAnsi"/>
          <w:lang w:eastAsia="nl-BE"/>
        </w:rPr>
      </w:pPr>
    </w:p>
    <w:p w14:paraId="74D419B8" w14:textId="77777777" w:rsidR="00EA20AC" w:rsidRPr="006D67E0" w:rsidRDefault="006D4E1C" w:rsidP="003F52C3">
      <w:pPr>
        <w:spacing w:after="0" w:line="240" w:lineRule="auto"/>
        <w:rPr>
          <w:rFonts w:eastAsia="Times New Roman" w:cstheme="minorHAnsi"/>
          <w:lang w:eastAsia="nl-BE"/>
        </w:rPr>
      </w:pPr>
      <w:r w:rsidRPr="0073799C">
        <w:rPr>
          <w:rFonts w:eastAsia="Times New Roman" w:cstheme="minorHAnsi"/>
          <w:lang w:eastAsia="nl-BE"/>
        </w:rPr>
        <w:t xml:space="preserve">Bij </w:t>
      </w:r>
      <w:r w:rsidR="00A71427" w:rsidRPr="0073799C">
        <w:rPr>
          <w:rFonts w:eastAsia="Times New Roman" w:cstheme="minorHAnsi"/>
          <w:lang w:eastAsia="nl-BE"/>
        </w:rPr>
        <w:t>uitzonderlijk</w:t>
      </w:r>
      <w:r w:rsidRPr="006D67E0">
        <w:rPr>
          <w:rFonts w:eastAsia="Times New Roman" w:cstheme="minorHAnsi"/>
          <w:lang w:eastAsia="nl-BE"/>
        </w:rPr>
        <w:t xml:space="preserve"> gebruik van privé </w:t>
      </w:r>
      <w:r w:rsidR="00752E9F" w:rsidRPr="006D67E0">
        <w:rPr>
          <w:rFonts w:eastAsia="Times New Roman" w:cstheme="minorHAnsi"/>
          <w:lang w:eastAsia="nl-BE"/>
        </w:rPr>
        <w:t>ICT</w:t>
      </w:r>
      <w:r w:rsidRPr="006D67E0">
        <w:rPr>
          <w:rFonts w:eastAsia="Times New Roman" w:cstheme="minorHAnsi"/>
          <w:lang w:eastAsia="nl-BE"/>
        </w:rPr>
        <w:t>-middelen, zal het personeelslid ervoor zorgen dat deze</w:t>
      </w:r>
      <w:r w:rsidR="00CA4E2F" w:rsidRPr="006D67E0">
        <w:rPr>
          <w:rFonts w:eastAsia="Times New Roman" w:cstheme="minorHAnsi"/>
          <w:lang w:eastAsia="nl-BE"/>
        </w:rPr>
        <w:t xml:space="preserve"> m</w:t>
      </w:r>
      <w:r w:rsidRPr="006D67E0">
        <w:rPr>
          <w:rFonts w:eastAsia="Times New Roman" w:cstheme="minorHAnsi"/>
          <w:lang w:eastAsia="nl-BE"/>
        </w:rPr>
        <w:t>iddelen uitgerust zijn met:</w:t>
      </w:r>
    </w:p>
    <w:p w14:paraId="07EB9BFD" w14:textId="77777777" w:rsidR="00F428BF" w:rsidRPr="007A57B4" w:rsidRDefault="006D4E1C" w:rsidP="0026566F">
      <w:pPr>
        <w:pStyle w:val="Lijstalinea"/>
        <w:numPr>
          <w:ilvl w:val="0"/>
          <w:numId w:val="39"/>
        </w:numPr>
        <w:spacing w:line="240" w:lineRule="auto"/>
        <w:rPr>
          <w:lang w:eastAsia="nl-BE"/>
        </w:rPr>
      </w:pPr>
      <w:r w:rsidRPr="007A57B4">
        <w:rPr>
          <w:lang w:eastAsia="nl-BE"/>
        </w:rPr>
        <w:t xml:space="preserve">Up </w:t>
      </w:r>
      <w:proofErr w:type="spellStart"/>
      <w:r w:rsidRPr="007A57B4">
        <w:rPr>
          <w:lang w:eastAsia="nl-BE"/>
        </w:rPr>
        <w:t>to</w:t>
      </w:r>
      <w:proofErr w:type="spellEnd"/>
      <w:r w:rsidRPr="007A57B4">
        <w:rPr>
          <w:lang w:eastAsia="nl-BE"/>
        </w:rPr>
        <w:t xml:space="preserve"> date virusscanner</w:t>
      </w:r>
    </w:p>
    <w:p w14:paraId="74CBDB00" w14:textId="77777777" w:rsidR="00F428BF" w:rsidRPr="0026566F" w:rsidRDefault="006D4E1C" w:rsidP="0026566F">
      <w:pPr>
        <w:pStyle w:val="Lijstalinea"/>
        <w:numPr>
          <w:ilvl w:val="0"/>
          <w:numId w:val="39"/>
        </w:numPr>
        <w:spacing w:line="240" w:lineRule="auto"/>
        <w:rPr>
          <w:rFonts w:eastAsia="Times New Roman" w:cstheme="minorHAnsi"/>
          <w:lang w:eastAsia="nl-BE"/>
        </w:rPr>
      </w:pPr>
      <w:r w:rsidRPr="0026566F">
        <w:rPr>
          <w:rFonts w:eastAsia="Times New Roman" w:cstheme="minorHAnsi"/>
          <w:lang w:eastAsia="nl-BE"/>
        </w:rPr>
        <w:t>Firewal</w:t>
      </w:r>
      <w:r w:rsidR="000E6938" w:rsidRPr="0026566F">
        <w:rPr>
          <w:rFonts w:eastAsia="Times New Roman" w:cstheme="minorHAnsi"/>
          <w:lang w:eastAsia="nl-BE"/>
        </w:rPr>
        <w:t>l</w:t>
      </w:r>
    </w:p>
    <w:p w14:paraId="4B9D81A4" w14:textId="77777777" w:rsidR="00F428BF" w:rsidRPr="0026566F" w:rsidRDefault="006D4E1C" w:rsidP="0026566F">
      <w:pPr>
        <w:pStyle w:val="Lijstalinea"/>
        <w:numPr>
          <w:ilvl w:val="0"/>
          <w:numId w:val="39"/>
        </w:numPr>
        <w:spacing w:line="240" w:lineRule="auto"/>
        <w:rPr>
          <w:rFonts w:eastAsia="Times New Roman" w:cstheme="minorHAnsi"/>
          <w:lang w:eastAsia="nl-BE"/>
        </w:rPr>
      </w:pPr>
      <w:r w:rsidRPr="0026566F">
        <w:rPr>
          <w:rFonts w:eastAsia="Times New Roman" w:cstheme="minorHAnsi"/>
          <w:lang w:eastAsia="nl-BE"/>
        </w:rPr>
        <w:t>Anti-malware tool</w:t>
      </w:r>
    </w:p>
    <w:p w14:paraId="7483471E" w14:textId="77777777" w:rsidR="00F428BF" w:rsidRPr="0026566F" w:rsidRDefault="006D4E1C" w:rsidP="0026566F">
      <w:pPr>
        <w:pStyle w:val="Lijstalinea"/>
        <w:numPr>
          <w:ilvl w:val="0"/>
          <w:numId w:val="39"/>
        </w:numPr>
        <w:spacing w:line="240" w:lineRule="auto"/>
        <w:rPr>
          <w:rFonts w:eastAsia="Times New Roman" w:cstheme="minorHAnsi"/>
          <w:lang w:eastAsia="nl-BE"/>
        </w:rPr>
      </w:pPr>
      <w:r w:rsidRPr="0026566F">
        <w:rPr>
          <w:rFonts w:eastAsia="Times New Roman" w:cstheme="minorHAnsi"/>
          <w:lang w:eastAsia="nl-BE"/>
        </w:rPr>
        <w:t>Screensaver beveiligd met wachtwoorden</w:t>
      </w:r>
    </w:p>
    <w:p w14:paraId="6B4C423B" w14:textId="77777777" w:rsidR="00CA4E2F" w:rsidRPr="0026566F" w:rsidRDefault="006D4E1C" w:rsidP="0026566F">
      <w:pPr>
        <w:pStyle w:val="Lijstalinea"/>
        <w:numPr>
          <w:ilvl w:val="0"/>
          <w:numId w:val="39"/>
        </w:numPr>
        <w:spacing w:after="0" w:line="240" w:lineRule="auto"/>
        <w:rPr>
          <w:rFonts w:eastAsia="Times New Roman" w:cstheme="minorHAnsi"/>
          <w:lang w:eastAsia="nl-BE"/>
        </w:rPr>
      </w:pPr>
      <w:r w:rsidRPr="0026566F">
        <w:rPr>
          <w:rFonts w:eastAsia="Times New Roman" w:cstheme="minorHAnsi"/>
          <w:lang w:eastAsia="nl-BE"/>
        </w:rPr>
        <w:t xml:space="preserve">Up </w:t>
      </w:r>
      <w:proofErr w:type="spellStart"/>
      <w:r w:rsidRPr="0026566F">
        <w:rPr>
          <w:rFonts w:eastAsia="Times New Roman" w:cstheme="minorHAnsi"/>
          <w:lang w:eastAsia="nl-BE"/>
        </w:rPr>
        <w:t>to</w:t>
      </w:r>
      <w:proofErr w:type="spellEnd"/>
      <w:r w:rsidRPr="0026566F">
        <w:rPr>
          <w:rFonts w:eastAsia="Times New Roman" w:cstheme="minorHAnsi"/>
          <w:lang w:eastAsia="nl-BE"/>
        </w:rPr>
        <w:t xml:space="preserve"> date besturingssysteem en applicaties</w:t>
      </w:r>
      <w:r w:rsidR="00F428BF" w:rsidRPr="0026566F">
        <w:rPr>
          <w:rFonts w:eastAsia="Times New Roman" w:cstheme="minorHAnsi"/>
          <w:lang w:eastAsia="nl-BE"/>
        </w:rPr>
        <w:t>.</w:t>
      </w:r>
    </w:p>
    <w:p w14:paraId="6795C6D8" w14:textId="77777777" w:rsidR="00F428BF" w:rsidRPr="0026566F" w:rsidRDefault="00F428BF" w:rsidP="0026566F">
      <w:pPr>
        <w:spacing w:after="0" w:line="240" w:lineRule="auto"/>
        <w:rPr>
          <w:rFonts w:eastAsia="Times New Roman" w:cstheme="minorHAnsi"/>
          <w:lang w:eastAsia="nl-BE"/>
        </w:rPr>
      </w:pPr>
    </w:p>
    <w:p w14:paraId="77FA3E95" w14:textId="77777777" w:rsidR="00CA4E2F" w:rsidRPr="007A57B4" w:rsidRDefault="006D4E1C" w:rsidP="003F52C3">
      <w:pPr>
        <w:spacing w:after="0" w:line="240" w:lineRule="auto"/>
        <w:contextualSpacing/>
        <w:rPr>
          <w:rFonts w:eastAsia="Times New Roman" w:cstheme="minorHAnsi"/>
          <w:lang w:eastAsia="nl-BE"/>
        </w:rPr>
      </w:pPr>
      <w:r w:rsidRPr="007A57B4">
        <w:rPr>
          <w:rFonts w:eastAsia="Times New Roman" w:cstheme="minorHAnsi"/>
          <w:lang w:eastAsia="nl-BE"/>
        </w:rPr>
        <w:t xml:space="preserve">Personeelsleden loggen in op het netwerk van het </w:t>
      </w:r>
      <w:r w:rsidR="00A11B68" w:rsidRPr="007A57B4">
        <w:rPr>
          <w:rFonts w:eastAsia="Times New Roman" w:cstheme="minorHAnsi"/>
          <w:lang w:eastAsia="nl-BE"/>
        </w:rPr>
        <w:t xml:space="preserve">lokaal </w:t>
      </w:r>
      <w:r w:rsidRPr="007A57B4">
        <w:rPr>
          <w:rFonts w:eastAsia="Times New Roman" w:cstheme="minorHAnsi"/>
          <w:lang w:eastAsia="nl-BE"/>
        </w:rPr>
        <w:t xml:space="preserve">bestuur en werken daarop. Er wordt geen informatie gekopieerd naar </w:t>
      </w:r>
      <w:r w:rsidR="00A71427">
        <w:rPr>
          <w:rFonts w:eastAsia="Times New Roman" w:cstheme="minorHAnsi"/>
          <w:lang w:eastAsia="nl-BE"/>
        </w:rPr>
        <w:t>privé</w:t>
      </w:r>
      <w:r w:rsidRPr="007A57B4">
        <w:rPr>
          <w:rFonts w:eastAsia="Times New Roman" w:cstheme="minorHAnsi"/>
          <w:lang w:eastAsia="nl-BE"/>
        </w:rPr>
        <w:t xml:space="preserve"> </w:t>
      </w:r>
      <w:r w:rsidR="0037587E" w:rsidRPr="007A57B4">
        <w:rPr>
          <w:rFonts w:eastAsia="Times New Roman" w:cstheme="minorHAnsi"/>
          <w:lang w:eastAsia="nl-BE"/>
        </w:rPr>
        <w:t>ICT</w:t>
      </w:r>
      <w:r w:rsidR="000E6938" w:rsidRPr="007A57B4">
        <w:rPr>
          <w:rFonts w:eastAsia="Times New Roman" w:cstheme="minorHAnsi"/>
          <w:lang w:eastAsia="nl-BE"/>
        </w:rPr>
        <w:t xml:space="preserve"> </w:t>
      </w:r>
      <w:r w:rsidRPr="007A57B4">
        <w:rPr>
          <w:rFonts w:eastAsia="Times New Roman" w:cstheme="minorHAnsi"/>
          <w:lang w:eastAsia="nl-BE"/>
        </w:rPr>
        <w:t>-middelen (</w:t>
      </w:r>
      <w:r w:rsidR="0037587E" w:rsidRPr="007A57B4">
        <w:rPr>
          <w:rFonts w:eastAsia="Times New Roman" w:cstheme="minorHAnsi"/>
          <w:lang w:eastAsia="nl-BE"/>
        </w:rPr>
        <w:t>vb.</w:t>
      </w:r>
      <w:r w:rsidRPr="007A57B4">
        <w:rPr>
          <w:rFonts w:eastAsia="Times New Roman" w:cstheme="minorHAnsi"/>
          <w:lang w:eastAsia="nl-BE"/>
        </w:rPr>
        <w:t xml:space="preserve">: opslaan van documenten op </w:t>
      </w:r>
      <w:r w:rsidR="00A71427">
        <w:rPr>
          <w:rFonts w:eastAsia="Times New Roman" w:cstheme="minorHAnsi"/>
          <w:lang w:eastAsia="nl-BE"/>
        </w:rPr>
        <w:t>privé</w:t>
      </w:r>
      <w:r w:rsidRPr="007A57B4">
        <w:rPr>
          <w:rFonts w:eastAsia="Times New Roman" w:cstheme="minorHAnsi"/>
          <w:lang w:eastAsia="nl-BE"/>
        </w:rPr>
        <w:t xml:space="preserve"> pc thuis, ...)</w:t>
      </w:r>
    </w:p>
    <w:p w14:paraId="563FCC78" w14:textId="77777777" w:rsidR="0026566F" w:rsidRDefault="0026566F" w:rsidP="003F52C3">
      <w:pPr>
        <w:spacing w:after="0" w:line="240" w:lineRule="auto"/>
        <w:contextualSpacing/>
        <w:rPr>
          <w:rFonts w:eastAsia="Times New Roman" w:cstheme="minorHAnsi"/>
          <w:lang w:eastAsia="nl-BE"/>
        </w:rPr>
      </w:pPr>
    </w:p>
    <w:p w14:paraId="6893F8A0" w14:textId="60805801" w:rsidR="00F86655" w:rsidRDefault="00F86655" w:rsidP="003F52C3">
      <w:pPr>
        <w:spacing w:after="0" w:line="240" w:lineRule="auto"/>
        <w:contextualSpacing/>
        <w:rPr>
          <w:rFonts w:eastAsia="Times New Roman" w:cstheme="minorHAnsi"/>
          <w:lang w:eastAsia="nl-BE"/>
        </w:rPr>
      </w:pPr>
      <w:r w:rsidRPr="007A57B4">
        <w:rPr>
          <w:rFonts w:eastAsia="Times New Roman" w:cstheme="minorHAnsi"/>
          <w:lang w:eastAsia="nl-BE"/>
        </w:rPr>
        <w:t xml:space="preserve">Beroepsgeheim en discretieplicht gelden ook tegenover huisgenoten. </w:t>
      </w:r>
    </w:p>
    <w:p w14:paraId="36BD0FBB" w14:textId="77777777" w:rsidR="007D69FF" w:rsidRPr="007A57B4" w:rsidRDefault="007D69FF" w:rsidP="003F52C3">
      <w:pPr>
        <w:spacing w:after="0" w:line="240" w:lineRule="auto"/>
        <w:contextualSpacing/>
        <w:rPr>
          <w:rFonts w:eastAsia="Times New Roman" w:cstheme="minorHAnsi"/>
          <w:lang w:eastAsia="nl-BE"/>
        </w:rPr>
      </w:pPr>
    </w:p>
    <w:p w14:paraId="5274C587" w14:textId="77777777" w:rsidR="00CA4E2F" w:rsidRPr="007A57B4" w:rsidRDefault="00CA4E2F" w:rsidP="003F52C3">
      <w:pPr>
        <w:spacing w:after="0" w:line="240" w:lineRule="auto"/>
        <w:contextualSpacing/>
        <w:rPr>
          <w:rFonts w:eastAsia="Times New Roman" w:cstheme="minorHAnsi"/>
          <w:b/>
          <w:lang w:eastAsia="nl-BE"/>
        </w:rPr>
      </w:pPr>
      <w:r w:rsidRPr="007A57B4">
        <w:rPr>
          <w:rFonts w:eastAsia="Times New Roman" w:cstheme="minorHAnsi"/>
          <w:b/>
          <w:lang w:eastAsia="nl-BE"/>
        </w:rPr>
        <w:t>Artikel 1</w:t>
      </w:r>
      <w:r w:rsidR="00F428BF">
        <w:rPr>
          <w:rFonts w:eastAsia="Times New Roman" w:cstheme="minorHAnsi"/>
          <w:b/>
          <w:lang w:eastAsia="nl-BE"/>
        </w:rPr>
        <w:t>5</w:t>
      </w:r>
      <w:r w:rsidR="009731D7">
        <w:rPr>
          <w:rFonts w:eastAsia="Times New Roman" w:cstheme="minorHAnsi"/>
          <w:b/>
          <w:lang w:eastAsia="nl-BE"/>
        </w:rPr>
        <w:t xml:space="preserve">. </w:t>
      </w:r>
      <w:r w:rsidRPr="007A57B4">
        <w:rPr>
          <w:rFonts w:eastAsia="Times New Roman" w:cstheme="minorHAnsi"/>
          <w:b/>
          <w:lang w:eastAsia="nl-BE"/>
        </w:rPr>
        <w:t>Sancties</w:t>
      </w:r>
    </w:p>
    <w:p w14:paraId="64CABE3B" w14:textId="77777777" w:rsidR="00CA4E2F" w:rsidRPr="00147C2C" w:rsidRDefault="00CA4E2F" w:rsidP="003F52C3">
      <w:pPr>
        <w:spacing w:before="120" w:after="0" w:line="240" w:lineRule="auto"/>
        <w:rPr>
          <w:rFonts w:cstheme="minorHAnsi"/>
          <w:i/>
        </w:rPr>
      </w:pPr>
      <w:r w:rsidRPr="00147C2C">
        <w:rPr>
          <w:rFonts w:cstheme="minorHAnsi"/>
        </w:rPr>
        <w:t>In eerste instantie zal de leidinggevende of zijn vervanger erop toezien dat het reglement inzake thuiswerk door personeelsleden consequent wordt toegepast en wanneer nodig de nodige actie nemen om het reglement te doen respecteren</w:t>
      </w:r>
      <w:r w:rsidRPr="00147C2C">
        <w:rPr>
          <w:rFonts w:cstheme="minorHAnsi"/>
          <w:i/>
        </w:rPr>
        <w:t>.</w:t>
      </w:r>
    </w:p>
    <w:p w14:paraId="50F0D6BE" w14:textId="77777777" w:rsidR="00C53B21" w:rsidRDefault="00C53B21" w:rsidP="003F52C3">
      <w:pPr>
        <w:spacing w:after="0" w:line="240" w:lineRule="auto"/>
        <w:contextualSpacing/>
        <w:rPr>
          <w:rFonts w:cstheme="minorHAnsi"/>
        </w:rPr>
      </w:pPr>
    </w:p>
    <w:p w14:paraId="426B13C9" w14:textId="77777777" w:rsidR="00CA4E2F" w:rsidRPr="00147C2C" w:rsidRDefault="00CA4E2F" w:rsidP="003F52C3">
      <w:pPr>
        <w:spacing w:after="0" w:line="240" w:lineRule="auto"/>
        <w:contextualSpacing/>
        <w:rPr>
          <w:rFonts w:cstheme="minorHAnsi"/>
        </w:rPr>
      </w:pPr>
      <w:r w:rsidRPr="00147C2C">
        <w:rPr>
          <w:rFonts w:cstheme="minorHAnsi"/>
        </w:rPr>
        <w:t xml:space="preserve">Bij het niet respecteren van het reglement kan </w:t>
      </w:r>
    </w:p>
    <w:p w14:paraId="20E2DAEA" w14:textId="77777777" w:rsidR="00C53B21" w:rsidRPr="0026566F" w:rsidRDefault="0026566F" w:rsidP="0026566F">
      <w:pPr>
        <w:pStyle w:val="Lijstalinea"/>
        <w:numPr>
          <w:ilvl w:val="0"/>
          <w:numId w:val="38"/>
        </w:numPr>
        <w:spacing w:after="0" w:line="240" w:lineRule="auto"/>
        <w:rPr>
          <w:rFonts w:cstheme="minorHAnsi"/>
        </w:rPr>
      </w:pPr>
      <w:r>
        <w:rPr>
          <w:rFonts w:cstheme="minorHAnsi"/>
        </w:rPr>
        <w:t>d</w:t>
      </w:r>
      <w:r w:rsidR="002A3986" w:rsidRPr="0026566F">
        <w:rPr>
          <w:rFonts w:cstheme="minorHAnsi"/>
        </w:rPr>
        <w:t>e</w:t>
      </w:r>
      <w:r w:rsidR="00CA4E2F" w:rsidRPr="0026566F">
        <w:rPr>
          <w:rFonts w:cstheme="minorHAnsi"/>
        </w:rPr>
        <w:t xml:space="preserve"> gunst van thuiswerk definitief worden ingetrokken</w:t>
      </w:r>
      <w:r w:rsidR="00C53B21" w:rsidRPr="0026566F">
        <w:rPr>
          <w:rFonts w:cstheme="minorHAnsi"/>
        </w:rPr>
        <w:t>.</w:t>
      </w:r>
    </w:p>
    <w:p w14:paraId="39F51521" w14:textId="1D16944A" w:rsidR="00CA4E2F" w:rsidRPr="0026566F" w:rsidRDefault="0026566F" w:rsidP="0026566F">
      <w:pPr>
        <w:pStyle w:val="Lijstalinea"/>
        <w:numPr>
          <w:ilvl w:val="0"/>
          <w:numId w:val="38"/>
        </w:numPr>
        <w:spacing w:after="0" w:line="240" w:lineRule="auto"/>
        <w:rPr>
          <w:rFonts w:cstheme="minorHAnsi"/>
        </w:rPr>
      </w:pPr>
      <w:r>
        <w:rPr>
          <w:rFonts w:cstheme="minorHAnsi"/>
        </w:rPr>
        <w:t>o</w:t>
      </w:r>
      <w:r w:rsidR="002A3986" w:rsidRPr="0026566F">
        <w:rPr>
          <w:rFonts w:cstheme="minorHAnsi"/>
        </w:rPr>
        <w:t>f</w:t>
      </w:r>
      <w:r w:rsidR="00CA4E2F" w:rsidRPr="0026566F">
        <w:rPr>
          <w:rFonts w:cstheme="minorHAnsi"/>
        </w:rPr>
        <w:t xml:space="preserve"> de overtreder gestraft worden met de sancties die voorzien zijn in XII</w:t>
      </w:r>
      <w:r w:rsidR="008F0B32">
        <w:rPr>
          <w:rFonts w:cstheme="minorHAnsi"/>
        </w:rPr>
        <w:t>.</w:t>
      </w:r>
      <w:r w:rsidR="00CA4E2F" w:rsidRPr="0026566F">
        <w:rPr>
          <w:rFonts w:cstheme="minorHAnsi"/>
        </w:rPr>
        <w:t xml:space="preserve"> Sancties van het arbeidsreglement</w:t>
      </w:r>
      <w:r w:rsidR="00C53B21" w:rsidRPr="0026566F">
        <w:rPr>
          <w:rFonts w:cstheme="minorHAnsi"/>
        </w:rPr>
        <w:t>.</w:t>
      </w:r>
    </w:p>
    <w:p w14:paraId="0A386FD4" w14:textId="77777777" w:rsidR="00F428BF" w:rsidRDefault="00F428BF" w:rsidP="003F52C3">
      <w:pPr>
        <w:spacing w:after="0" w:line="240" w:lineRule="auto"/>
        <w:contextualSpacing/>
        <w:rPr>
          <w:rFonts w:cstheme="minorHAnsi"/>
          <w:b/>
        </w:rPr>
      </w:pPr>
    </w:p>
    <w:p w14:paraId="3226CD84" w14:textId="77777777" w:rsidR="00A4299B" w:rsidRPr="00147C2C" w:rsidRDefault="00E312B0" w:rsidP="003F52C3">
      <w:pPr>
        <w:spacing w:after="0" w:line="240" w:lineRule="auto"/>
        <w:contextualSpacing/>
        <w:rPr>
          <w:rFonts w:cstheme="minorHAnsi"/>
          <w:b/>
        </w:rPr>
      </w:pPr>
      <w:r w:rsidRPr="00147C2C">
        <w:rPr>
          <w:rFonts w:cstheme="minorHAnsi"/>
          <w:b/>
        </w:rPr>
        <w:t>Artikel 1</w:t>
      </w:r>
      <w:r w:rsidR="00C53B21">
        <w:rPr>
          <w:rFonts w:cstheme="minorHAnsi"/>
          <w:b/>
        </w:rPr>
        <w:t>6</w:t>
      </w:r>
      <w:r w:rsidR="009731D7">
        <w:rPr>
          <w:rFonts w:cstheme="minorHAnsi"/>
          <w:b/>
        </w:rPr>
        <w:t>.</w:t>
      </w:r>
      <w:r w:rsidR="00C53B21">
        <w:rPr>
          <w:rFonts w:cstheme="minorHAnsi"/>
          <w:b/>
        </w:rPr>
        <w:t xml:space="preserve"> </w:t>
      </w:r>
      <w:r w:rsidR="00A4299B" w:rsidRPr="00147C2C">
        <w:rPr>
          <w:rFonts w:cstheme="minorHAnsi"/>
          <w:b/>
        </w:rPr>
        <w:t>Slotbepaling</w:t>
      </w:r>
    </w:p>
    <w:p w14:paraId="15A70EF5" w14:textId="77777777" w:rsidR="00A4299B" w:rsidRPr="006D67E0" w:rsidRDefault="00A4299B" w:rsidP="003F52C3">
      <w:pPr>
        <w:spacing w:before="120" w:after="0" w:line="240" w:lineRule="auto"/>
        <w:rPr>
          <w:rFonts w:cstheme="minorHAnsi"/>
        </w:rPr>
      </w:pPr>
      <w:r w:rsidRPr="006D67E0">
        <w:rPr>
          <w:rFonts w:cstheme="minorHAnsi"/>
        </w:rPr>
        <w:t>De Algemeen Di</w:t>
      </w:r>
      <w:r w:rsidR="007067DE" w:rsidRPr="006D67E0">
        <w:rPr>
          <w:rFonts w:cstheme="minorHAnsi"/>
        </w:rPr>
        <w:t xml:space="preserve">recteur en het lokaal bestuur, kunnen naar aanleiding van beslissingen van de hogere overheid </w:t>
      </w:r>
      <w:r w:rsidRPr="006D67E0">
        <w:rPr>
          <w:rFonts w:cstheme="minorHAnsi"/>
        </w:rPr>
        <w:t>in uitzonderlijke situaties zowel het occasioneel als het structureel thuiswerk stopzetten of uitbreiden.</w:t>
      </w:r>
    </w:p>
    <w:p w14:paraId="44F583DA" w14:textId="77777777" w:rsidR="004F7DB3" w:rsidRDefault="004F7DB3" w:rsidP="003F52C3">
      <w:pPr>
        <w:spacing w:after="0" w:line="240" w:lineRule="auto"/>
        <w:contextualSpacing/>
        <w:rPr>
          <w:rFonts w:cstheme="minorHAnsi"/>
        </w:rPr>
      </w:pPr>
    </w:p>
    <w:p w14:paraId="19D01A8A" w14:textId="77777777" w:rsidR="00A4299B" w:rsidRPr="006D67E0" w:rsidRDefault="00A4299B" w:rsidP="003F52C3">
      <w:pPr>
        <w:spacing w:after="0" w:line="240" w:lineRule="auto"/>
        <w:contextualSpacing/>
        <w:rPr>
          <w:rFonts w:cstheme="minorHAnsi"/>
        </w:rPr>
      </w:pPr>
      <w:r w:rsidRPr="006D67E0">
        <w:rPr>
          <w:rFonts w:cstheme="minorHAnsi"/>
        </w:rPr>
        <w:t>Alle betrokken personeelsleden zullen via de bestaande communicatiekanalen van het lokaal bestuur hiervan op de hoogte gebracht worden.</w:t>
      </w:r>
    </w:p>
    <w:p w14:paraId="5F96D987" w14:textId="77777777" w:rsidR="004F7DB3" w:rsidRDefault="004F7DB3" w:rsidP="003F52C3">
      <w:pPr>
        <w:spacing w:after="0" w:line="240" w:lineRule="auto"/>
        <w:contextualSpacing/>
        <w:rPr>
          <w:rFonts w:cstheme="minorHAnsi"/>
        </w:rPr>
      </w:pPr>
    </w:p>
    <w:p w14:paraId="3923EF21" w14:textId="77777777" w:rsidR="00A4299B" w:rsidRDefault="00A4299B" w:rsidP="003F52C3">
      <w:pPr>
        <w:spacing w:after="0" w:line="240" w:lineRule="auto"/>
        <w:contextualSpacing/>
        <w:rPr>
          <w:rFonts w:cstheme="minorHAnsi"/>
        </w:rPr>
      </w:pPr>
      <w:r w:rsidRPr="006D67E0">
        <w:rPr>
          <w:rFonts w:cstheme="minorHAnsi"/>
        </w:rPr>
        <w:t xml:space="preserve">Indien nodig zullen de nodige administratieve formaliteiten in samenspraak </w:t>
      </w:r>
      <w:r w:rsidR="007067DE" w:rsidRPr="006D67E0">
        <w:rPr>
          <w:rFonts w:cstheme="minorHAnsi"/>
        </w:rPr>
        <w:t>met de personeelsdienst verzorgd</w:t>
      </w:r>
      <w:r w:rsidRPr="006D67E0">
        <w:rPr>
          <w:rFonts w:cstheme="minorHAnsi"/>
        </w:rPr>
        <w:t xml:space="preserve"> worden.</w:t>
      </w:r>
    </w:p>
    <w:p w14:paraId="32998BB9" w14:textId="77777777" w:rsidR="004F7DB3" w:rsidRPr="006D67E0" w:rsidRDefault="004F7DB3" w:rsidP="003F52C3">
      <w:pPr>
        <w:spacing w:after="0" w:line="240" w:lineRule="auto"/>
        <w:contextualSpacing/>
        <w:rPr>
          <w:rFonts w:cstheme="minorHAnsi"/>
        </w:rPr>
      </w:pPr>
    </w:p>
    <w:p w14:paraId="4791FDAA" w14:textId="77777777" w:rsidR="00FD52C2" w:rsidRPr="004F7DB3" w:rsidRDefault="00FD52C2" w:rsidP="004F7DB3">
      <w:pPr>
        <w:spacing w:after="0" w:line="240" w:lineRule="auto"/>
        <w:rPr>
          <w:rFonts w:eastAsia="Times New Roman" w:cstheme="minorHAnsi"/>
          <w:lang w:eastAsia="nl-BE"/>
        </w:rPr>
      </w:pPr>
    </w:p>
    <w:sectPr w:rsidR="00FD52C2" w:rsidRPr="004F7DB3">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021E7" w14:textId="77777777" w:rsidR="005A2543" w:rsidRDefault="005A2543" w:rsidP="00BD033F">
      <w:pPr>
        <w:spacing w:after="0" w:line="240" w:lineRule="auto"/>
      </w:pPr>
      <w:r>
        <w:separator/>
      </w:r>
    </w:p>
  </w:endnote>
  <w:endnote w:type="continuationSeparator" w:id="0">
    <w:p w14:paraId="534C4F98" w14:textId="77777777" w:rsidR="005A2543" w:rsidRDefault="005A2543" w:rsidP="00BD0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022496"/>
      <w:docPartObj>
        <w:docPartGallery w:val="Page Numbers (Bottom of Page)"/>
        <w:docPartUnique/>
      </w:docPartObj>
    </w:sdtPr>
    <w:sdtEndPr>
      <w:rPr>
        <w:sz w:val="20"/>
        <w:szCs w:val="20"/>
      </w:rPr>
    </w:sdtEndPr>
    <w:sdtContent>
      <w:p w14:paraId="3F7BDFD3" w14:textId="2AC8F870" w:rsidR="00330D10" w:rsidRPr="003F52C3" w:rsidRDefault="00330D10">
        <w:pPr>
          <w:pStyle w:val="Voettekst"/>
          <w:jc w:val="right"/>
          <w:rPr>
            <w:sz w:val="20"/>
            <w:szCs w:val="20"/>
          </w:rPr>
        </w:pPr>
        <w:r w:rsidRPr="003F52C3">
          <w:rPr>
            <w:sz w:val="20"/>
            <w:szCs w:val="20"/>
          </w:rPr>
          <w:fldChar w:fldCharType="begin"/>
        </w:r>
        <w:r w:rsidRPr="003F52C3">
          <w:rPr>
            <w:sz w:val="20"/>
            <w:szCs w:val="20"/>
          </w:rPr>
          <w:instrText>PAGE   \* MERGEFORMAT</w:instrText>
        </w:r>
        <w:r w:rsidRPr="003F52C3">
          <w:rPr>
            <w:sz w:val="20"/>
            <w:szCs w:val="20"/>
          </w:rPr>
          <w:fldChar w:fldCharType="separate"/>
        </w:r>
        <w:r w:rsidR="00847C94" w:rsidRPr="00847C94">
          <w:rPr>
            <w:noProof/>
            <w:sz w:val="20"/>
            <w:szCs w:val="20"/>
            <w:lang w:val="nl-NL"/>
          </w:rPr>
          <w:t>5</w:t>
        </w:r>
        <w:r w:rsidRPr="003F52C3">
          <w:rPr>
            <w:sz w:val="20"/>
            <w:szCs w:val="20"/>
          </w:rPr>
          <w:fldChar w:fldCharType="end"/>
        </w:r>
      </w:p>
    </w:sdtContent>
  </w:sdt>
  <w:p w14:paraId="0E466D8F" w14:textId="77777777" w:rsidR="00BD033F" w:rsidRPr="003F52C3" w:rsidRDefault="00330D10">
    <w:pPr>
      <w:pStyle w:val="Voettekst"/>
      <w:rPr>
        <w:sz w:val="20"/>
        <w:szCs w:val="20"/>
      </w:rPr>
    </w:pPr>
    <w:r w:rsidRPr="003F52C3">
      <w:rPr>
        <w:sz w:val="20"/>
        <w:szCs w:val="20"/>
      </w:rPr>
      <w:t>Arbeidsreglement</w:t>
    </w:r>
    <w:r w:rsidR="00362A74" w:rsidRPr="003F52C3">
      <w:rPr>
        <w:sz w:val="20"/>
        <w:szCs w:val="20"/>
      </w:rPr>
      <w:t xml:space="preserve"> </w:t>
    </w:r>
    <w:r w:rsidR="009644CD">
      <w:rPr>
        <w:sz w:val="20"/>
        <w:szCs w:val="20"/>
      </w:rPr>
      <w:t>Lokaal Bestuur Machelen - 10/2020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C28FC" w14:textId="77777777" w:rsidR="005A2543" w:rsidRDefault="005A2543" w:rsidP="00BD033F">
      <w:pPr>
        <w:spacing w:after="0" w:line="240" w:lineRule="auto"/>
      </w:pPr>
      <w:r>
        <w:separator/>
      </w:r>
    </w:p>
  </w:footnote>
  <w:footnote w:type="continuationSeparator" w:id="0">
    <w:p w14:paraId="368D0108" w14:textId="77777777" w:rsidR="005A2543" w:rsidRDefault="005A2543" w:rsidP="00BD0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858B" w14:textId="77777777" w:rsidR="00901547" w:rsidRDefault="00901547" w:rsidP="00BE29A9">
    <w:pPr>
      <w:pStyle w:val="Koptekst"/>
      <w:ind w:firstLine="3540"/>
    </w:pPr>
  </w:p>
  <w:p w14:paraId="0E2E178A" w14:textId="77777777" w:rsidR="00BD033F" w:rsidRPr="00362A74" w:rsidRDefault="00BD033F">
    <w:pPr>
      <w:pStyle w:val="Koptekst"/>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1AF0"/>
    <w:multiLevelType w:val="hybridMultilevel"/>
    <w:tmpl w:val="988CB8F0"/>
    <w:lvl w:ilvl="0" w:tplc="E676DB7E">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 w15:restartNumberingAfterBreak="0">
    <w:nsid w:val="0556746B"/>
    <w:multiLevelType w:val="multilevel"/>
    <w:tmpl w:val="D5DAB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92E10"/>
    <w:multiLevelType w:val="hybridMultilevel"/>
    <w:tmpl w:val="7E8C58BC"/>
    <w:lvl w:ilvl="0" w:tplc="0813000F">
      <w:start w:val="1"/>
      <w:numFmt w:val="decimal"/>
      <w:lvlText w:val="%1."/>
      <w:lvlJc w:val="left"/>
      <w:pPr>
        <w:ind w:left="1788" w:hanging="360"/>
      </w:pPr>
    </w:lvl>
    <w:lvl w:ilvl="1" w:tplc="08130019">
      <w:start w:val="1"/>
      <w:numFmt w:val="lowerLetter"/>
      <w:lvlText w:val="%2."/>
      <w:lvlJc w:val="left"/>
      <w:pPr>
        <w:ind w:left="2508" w:hanging="360"/>
      </w:pPr>
    </w:lvl>
    <w:lvl w:ilvl="2" w:tplc="0813001B">
      <w:start w:val="1"/>
      <w:numFmt w:val="lowerRoman"/>
      <w:lvlText w:val="%3."/>
      <w:lvlJc w:val="right"/>
      <w:pPr>
        <w:ind w:left="3228" w:hanging="180"/>
      </w:pPr>
    </w:lvl>
    <w:lvl w:ilvl="3" w:tplc="0813000F">
      <w:start w:val="1"/>
      <w:numFmt w:val="decimal"/>
      <w:lvlText w:val="%4."/>
      <w:lvlJc w:val="left"/>
      <w:pPr>
        <w:ind w:left="3948" w:hanging="360"/>
      </w:pPr>
    </w:lvl>
    <w:lvl w:ilvl="4" w:tplc="08130019">
      <w:start w:val="1"/>
      <w:numFmt w:val="lowerLetter"/>
      <w:lvlText w:val="%5."/>
      <w:lvlJc w:val="left"/>
      <w:pPr>
        <w:ind w:left="4668" w:hanging="360"/>
      </w:pPr>
    </w:lvl>
    <w:lvl w:ilvl="5" w:tplc="0813001B">
      <w:start w:val="1"/>
      <w:numFmt w:val="lowerRoman"/>
      <w:lvlText w:val="%6."/>
      <w:lvlJc w:val="right"/>
      <w:pPr>
        <w:ind w:left="5388" w:hanging="180"/>
      </w:pPr>
    </w:lvl>
    <w:lvl w:ilvl="6" w:tplc="0813000F">
      <w:start w:val="1"/>
      <w:numFmt w:val="decimal"/>
      <w:lvlText w:val="%7."/>
      <w:lvlJc w:val="left"/>
      <w:pPr>
        <w:ind w:left="6108" w:hanging="360"/>
      </w:pPr>
    </w:lvl>
    <w:lvl w:ilvl="7" w:tplc="08130019">
      <w:start w:val="1"/>
      <w:numFmt w:val="lowerLetter"/>
      <w:lvlText w:val="%8."/>
      <w:lvlJc w:val="left"/>
      <w:pPr>
        <w:ind w:left="6828" w:hanging="360"/>
      </w:pPr>
    </w:lvl>
    <w:lvl w:ilvl="8" w:tplc="0813001B">
      <w:start w:val="1"/>
      <w:numFmt w:val="lowerRoman"/>
      <w:lvlText w:val="%9."/>
      <w:lvlJc w:val="right"/>
      <w:pPr>
        <w:ind w:left="7548" w:hanging="180"/>
      </w:pPr>
    </w:lvl>
  </w:abstractNum>
  <w:abstractNum w:abstractNumId="3" w15:restartNumberingAfterBreak="0">
    <w:nsid w:val="09AC2B5D"/>
    <w:multiLevelType w:val="hybridMultilevel"/>
    <w:tmpl w:val="26B2F07A"/>
    <w:lvl w:ilvl="0" w:tplc="04130003">
      <w:start w:val="1"/>
      <w:numFmt w:val="bullet"/>
      <w:lvlText w:val="o"/>
      <w:lvlJc w:val="left"/>
      <w:pPr>
        <w:ind w:left="2279" w:hanging="360"/>
      </w:pPr>
      <w:rPr>
        <w:rFonts w:ascii="Courier New" w:hAnsi="Courier New" w:cs="Courier New" w:hint="default"/>
      </w:rPr>
    </w:lvl>
    <w:lvl w:ilvl="1" w:tplc="08130003" w:tentative="1">
      <w:start w:val="1"/>
      <w:numFmt w:val="bullet"/>
      <w:lvlText w:val="o"/>
      <w:lvlJc w:val="left"/>
      <w:pPr>
        <w:ind w:left="2999" w:hanging="360"/>
      </w:pPr>
      <w:rPr>
        <w:rFonts w:ascii="Courier New" w:hAnsi="Courier New" w:cs="Courier New" w:hint="default"/>
      </w:rPr>
    </w:lvl>
    <w:lvl w:ilvl="2" w:tplc="08130005" w:tentative="1">
      <w:start w:val="1"/>
      <w:numFmt w:val="bullet"/>
      <w:lvlText w:val=""/>
      <w:lvlJc w:val="left"/>
      <w:pPr>
        <w:ind w:left="3719" w:hanging="360"/>
      </w:pPr>
      <w:rPr>
        <w:rFonts w:ascii="Wingdings" w:hAnsi="Wingdings" w:hint="default"/>
      </w:rPr>
    </w:lvl>
    <w:lvl w:ilvl="3" w:tplc="08130001" w:tentative="1">
      <w:start w:val="1"/>
      <w:numFmt w:val="bullet"/>
      <w:lvlText w:val=""/>
      <w:lvlJc w:val="left"/>
      <w:pPr>
        <w:ind w:left="4439" w:hanging="360"/>
      </w:pPr>
      <w:rPr>
        <w:rFonts w:ascii="Symbol" w:hAnsi="Symbol" w:hint="default"/>
      </w:rPr>
    </w:lvl>
    <w:lvl w:ilvl="4" w:tplc="08130003" w:tentative="1">
      <w:start w:val="1"/>
      <w:numFmt w:val="bullet"/>
      <w:lvlText w:val="o"/>
      <w:lvlJc w:val="left"/>
      <w:pPr>
        <w:ind w:left="5159" w:hanging="360"/>
      </w:pPr>
      <w:rPr>
        <w:rFonts w:ascii="Courier New" w:hAnsi="Courier New" w:cs="Courier New" w:hint="default"/>
      </w:rPr>
    </w:lvl>
    <w:lvl w:ilvl="5" w:tplc="08130005" w:tentative="1">
      <w:start w:val="1"/>
      <w:numFmt w:val="bullet"/>
      <w:lvlText w:val=""/>
      <w:lvlJc w:val="left"/>
      <w:pPr>
        <w:ind w:left="5879" w:hanging="360"/>
      </w:pPr>
      <w:rPr>
        <w:rFonts w:ascii="Wingdings" w:hAnsi="Wingdings" w:hint="default"/>
      </w:rPr>
    </w:lvl>
    <w:lvl w:ilvl="6" w:tplc="08130001" w:tentative="1">
      <w:start w:val="1"/>
      <w:numFmt w:val="bullet"/>
      <w:lvlText w:val=""/>
      <w:lvlJc w:val="left"/>
      <w:pPr>
        <w:ind w:left="6599" w:hanging="360"/>
      </w:pPr>
      <w:rPr>
        <w:rFonts w:ascii="Symbol" w:hAnsi="Symbol" w:hint="default"/>
      </w:rPr>
    </w:lvl>
    <w:lvl w:ilvl="7" w:tplc="08130003" w:tentative="1">
      <w:start w:val="1"/>
      <w:numFmt w:val="bullet"/>
      <w:lvlText w:val="o"/>
      <w:lvlJc w:val="left"/>
      <w:pPr>
        <w:ind w:left="7319" w:hanging="360"/>
      </w:pPr>
      <w:rPr>
        <w:rFonts w:ascii="Courier New" w:hAnsi="Courier New" w:cs="Courier New" w:hint="default"/>
      </w:rPr>
    </w:lvl>
    <w:lvl w:ilvl="8" w:tplc="08130005" w:tentative="1">
      <w:start w:val="1"/>
      <w:numFmt w:val="bullet"/>
      <w:lvlText w:val=""/>
      <w:lvlJc w:val="left"/>
      <w:pPr>
        <w:ind w:left="8039" w:hanging="360"/>
      </w:pPr>
      <w:rPr>
        <w:rFonts w:ascii="Wingdings" w:hAnsi="Wingdings" w:hint="default"/>
      </w:rPr>
    </w:lvl>
  </w:abstractNum>
  <w:abstractNum w:abstractNumId="4" w15:restartNumberingAfterBreak="0">
    <w:nsid w:val="09C038C0"/>
    <w:multiLevelType w:val="hybridMultilevel"/>
    <w:tmpl w:val="DC122462"/>
    <w:lvl w:ilvl="0" w:tplc="95600FA2">
      <w:start w:val="1"/>
      <w:numFmt w:val="bullet"/>
      <w:lvlText w:val="•"/>
      <w:lvlJc w:val="left"/>
      <w:pPr>
        <w:ind w:left="2130" w:hanging="360"/>
      </w:pPr>
      <w:rPr>
        <w:rFonts w:ascii="Arial" w:hAnsi="Arial" w:hint="default"/>
      </w:rPr>
    </w:lvl>
    <w:lvl w:ilvl="1" w:tplc="08130003" w:tentative="1">
      <w:start w:val="1"/>
      <w:numFmt w:val="bullet"/>
      <w:lvlText w:val="o"/>
      <w:lvlJc w:val="left"/>
      <w:pPr>
        <w:ind w:left="2850" w:hanging="360"/>
      </w:pPr>
      <w:rPr>
        <w:rFonts w:ascii="Courier New" w:hAnsi="Courier New" w:cs="Courier New" w:hint="default"/>
      </w:rPr>
    </w:lvl>
    <w:lvl w:ilvl="2" w:tplc="08130005" w:tentative="1">
      <w:start w:val="1"/>
      <w:numFmt w:val="bullet"/>
      <w:lvlText w:val=""/>
      <w:lvlJc w:val="left"/>
      <w:pPr>
        <w:ind w:left="3570" w:hanging="360"/>
      </w:pPr>
      <w:rPr>
        <w:rFonts w:ascii="Wingdings" w:hAnsi="Wingdings" w:hint="default"/>
      </w:rPr>
    </w:lvl>
    <w:lvl w:ilvl="3" w:tplc="08130001" w:tentative="1">
      <w:start w:val="1"/>
      <w:numFmt w:val="bullet"/>
      <w:lvlText w:val=""/>
      <w:lvlJc w:val="left"/>
      <w:pPr>
        <w:ind w:left="4290" w:hanging="360"/>
      </w:pPr>
      <w:rPr>
        <w:rFonts w:ascii="Symbol" w:hAnsi="Symbol" w:hint="default"/>
      </w:rPr>
    </w:lvl>
    <w:lvl w:ilvl="4" w:tplc="08130003" w:tentative="1">
      <w:start w:val="1"/>
      <w:numFmt w:val="bullet"/>
      <w:lvlText w:val="o"/>
      <w:lvlJc w:val="left"/>
      <w:pPr>
        <w:ind w:left="5010" w:hanging="360"/>
      </w:pPr>
      <w:rPr>
        <w:rFonts w:ascii="Courier New" w:hAnsi="Courier New" w:cs="Courier New" w:hint="default"/>
      </w:rPr>
    </w:lvl>
    <w:lvl w:ilvl="5" w:tplc="08130005" w:tentative="1">
      <w:start w:val="1"/>
      <w:numFmt w:val="bullet"/>
      <w:lvlText w:val=""/>
      <w:lvlJc w:val="left"/>
      <w:pPr>
        <w:ind w:left="5730" w:hanging="360"/>
      </w:pPr>
      <w:rPr>
        <w:rFonts w:ascii="Wingdings" w:hAnsi="Wingdings" w:hint="default"/>
      </w:rPr>
    </w:lvl>
    <w:lvl w:ilvl="6" w:tplc="08130001" w:tentative="1">
      <w:start w:val="1"/>
      <w:numFmt w:val="bullet"/>
      <w:lvlText w:val=""/>
      <w:lvlJc w:val="left"/>
      <w:pPr>
        <w:ind w:left="6450" w:hanging="360"/>
      </w:pPr>
      <w:rPr>
        <w:rFonts w:ascii="Symbol" w:hAnsi="Symbol" w:hint="default"/>
      </w:rPr>
    </w:lvl>
    <w:lvl w:ilvl="7" w:tplc="08130003" w:tentative="1">
      <w:start w:val="1"/>
      <w:numFmt w:val="bullet"/>
      <w:lvlText w:val="o"/>
      <w:lvlJc w:val="left"/>
      <w:pPr>
        <w:ind w:left="7170" w:hanging="360"/>
      </w:pPr>
      <w:rPr>
        <w:rFonts w:ascii="Courier New" w:hAnsi="Courier New" w:cs="Courier New" w:hint="default"/>
      </w:rPr>
    </w:lvl>
    <w:lvl w:ilvl="8" w:tplc="08130005" w:tentative="1">
      <w:start w:val="1"/>
      <w:numFmt w:val="bullet"/>
      <w:lvlText w:val=""/>
      <w:lvlJc w:val="left"/>
      <w:pPr>
        <w:ind w:left="7890" w:hanging="360"/>
      </w:pPr>
      <w:rPr>
        <w:rFonts w:ascii="Wingdings" w:hAnsi="Wingdings" w:hint="default"/>
      </w:rPr>
    </w:lvl>
  </w:abstractNum>
  <w:abstractNum w:abstractNumId="5" w15:restartNumberingAfterBreak="0">
    <w:nsid w:val="0AAD364E"/>
    <w:multiLevelType w:val="hybridMultilevel"/>
    <w:tmpl w:val="1E5627C4"/>
    <w:lvl w:ilvl="0" w:tplc="FCE8FC9E">
      <w:numFmt w:val="bullet"/>
      <w:lvlText w:val="-"/>
      <w:lvlJc w:val="left"/>
      <w:pPr>
        <w:ind w:left="1068" w:hanging="360"/>
      </w:pPr>
      <w:rPr>
        <w:rFonts w:ascii="Calibri" w:eastAsia="Times New Roman" w:hAnsi="Calibri" w:cs="Times New Roman" w:hint="default"/>
      </w:rPr>
    </w:lvl>
    <w:lvl w:ilvl="1" w:tplc="08130003">
      <w:start w:val="1"/>
      <w:numFmt w:val="bullet"/>
      <w:lvlText w:val="o"/>
      <w:lvlJc w:val="left"/>
      <w:pPr>
        <w:ind w:left="1788" w:hanging="360"/>
      </w:pPr>
      <w:rPr>
        <w:rFonts w:ascii="Courier New" w:hAnsi="Courier New" w:cs="Courier New" w:hint="default"/>
      </w:rPr>
    </w:lvl>
    <w:lvl w:ilvl="2" w:tplc="FCE8FC9E">
      <w:numFmt w:val="bullet"/>
      <w:lvlText w:val="-"/>
      <w:lvlJc w:val="left"/>
      <w:pPr>
        <w:ind w:left="2508" w:hanging="360"/>
      </w:pPr>
      <w:rPr>
        <w:rFonts w:ascii="Calibri" w:eastAsia="Times New Roman" w:hAnsi="Calibri" w:cs="Times New Roman"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6" w15:restartNumberingAfterBreak="0">
    <w:nsid w:val="0C5C622B"/>
    <w:multiLevelType w:val="hybridMultilevel"/>
    <w:tmpl w:val="521A45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A210B71"/>
    <w:multiLevelType w:val="hybridMultilevel"/>
    <w:tmpl w:val="5DBC5208"/>
    <w:lvl w:ilvl="0" w:tplc="0813000F">
      <w:start w:val="1"/>
      <w:numFmt w:val="decimal"/>
      <w:lvlText w:val="%1."/>
      <w:lvlJc w:val="left"/>
      <w:pPr>
        <w:ind w:left="1428" w:hanging="360"/>
      </w:p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8" w15:restartNumberingAfterBreak="0">
    <w:nsid w:val="1C4A71A7"/>
    <w:multiLevelType w:val="hybridMultilevel"/>
    <w:tmpl w:val="E90282B8"/>
    <w:lvl w:ilvl="0" w:tplc="DECE4150">
      <w:start w:val="1"/>
      <w:numFmt w:val="decimal"/>
      <w:lvlText w:val="%1."/>
      <w:lvlJc w:val="left"/>
      <w:pPr>
        <w:ind w:left="2136" w:hanging="360"/>
      </w:pPr>
      <w:rPr>
        <w:rFonts w:hint="default"/>
        <w:b/>
      </w:r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9" w15:restartNumberingAfterBreak="0">
    <w:nsid w:val="1F6F189F"/>
    <w:multiLevelType w:val="hybridMultilevel"/>
    <w:tmpl w:val="8F60F5E6"/>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0" w15:restartNumberingAfterBreak="0">
    <w:nsid w:val="20D3717F"/>
    <w:multiLevelType w:val="hybridMultilevel"/>
    <w:tmpl w:val="CFE29980"/>
    <w:lvl w:ilvl="0" w:tplc="921A817C">
      <w:numFmt w:val="bullet"/>
      <w:lvlText w:val="-"/>
      <w:lvlJc w:val="left"/>
      <w:pPr>
        <w:ind w:left="720" w:hanging="360"/>
      </w:pPr>
      <w:rPr>
        <w:rFonts w:ascii="Century Gothic" w:eastAsia="Times New Roman" w:hAnsi="Century Gothic"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3C44865"/>
    <w:multiLevelType w:val="hybridMultilevel"/>
    <w:tmpl w:val="30220F30"/>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67D32A8"/>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6B5231E"/>
    <w:multiLevelType w:val="hybridMultilevel"/>
    <w:tmpl w:val="ECA4EF50"/>
    <w:lvl w:ilvl="0" w:tplc="921A817C">
      <w:numFmt w:val="bullet"/>
      <w:lvlText w:val="-"/>
      <w:lvlJc w:val="left"/>
      <w:pPr>
        <w:ind w:left="2484" w:hanging="360"/>
      </w:pPr>
      <w:rPr>
        <w:rFonts w:ascii="Century Gothic" w:eastAsia="Times New Roman" w:hAnsi="Century Gothic" w:cs="Arial" w:hint="default"/>
      </w:rPr>
    </w:lvl>
    <w:lvl w:ilvl="1" w:tplc="08130003" w:tentative="1">
      <w:start w:val="1"/>
      <w:numFmt w:val="bullet"/>
      <w:lvlText w:val="o"/>
      <w:lvlJc w:val="left"/>
      <w:pPr>
        <w:ind w:left="3204" w:hanging="360"/>
      </w:pPr>
      <w:rPr>
        <w:rFonts w:ascii="Courier New" w:hAnsi="Courier New" w:cs="Courier New" w:hint="default"/>
      </w:rPr>
    </w:lvl>
    <w:lvl w:ilvl="2" w:tplc="08130005" w:tentative="1">
      <w:start w:val="1"/>
      <w:numFmt w:val="bullet"/>
      <w:lvlText w:val=""/>
      <w:lvlJc w:val="left"/>
      <w:pPr>
        <w:ind w:left="3924" w:hanging="360"/>
      </w:pPr>
      <w:rPr>
        <w:rFonts w:ascii="Wingdings" w:hAnsi="Wingdings" w:hint="default"/>
      </w:rPr>
    </w:lvl>
    <w:lvl w:ilvl="3" w:tplc="08130001" w:tentative="1">
      <w:start w:val="1"/>
      <w:numFmt w:val="bullet"/>
      <w:lvlText w:val=""/>
      <w:lvlJc w:val="left"/>
      <w:pPr>
        <w:ind w:left="4644" w:hanging="360"/>
      </w:pPr>
      <w:rPr>
        <w:rFonts w:ascii="Symbol" w:hAnsi="Symbol" w:hint="default"/>
      </w:rPr>
    </w:lvl>
    <w:lvl w:ilvl="4" w:tplc="08130003" w:tentative="1">
      <w:start w:val="1"/>
      <w:numFmt w:val="bullet"/>
      <w:lvlText w:val="o"/>
      <w:lvlJc w:val="left"/>
      <w:pPr>
        <w:ind w:left="5364" w:hanging="360"/>
      </w:pPr>
      <w:rPr>
        <w:rFonts w:ascii="Courier New" w:hAnsi="Courier New" w:cs="Courier New" w:hint="default"/>
      </w:rPr>
    </w:lvl>
    <w:lvl w:ilvl="5" w:tplc="08130005" w:tentative="1">
      <w:start w:val="1"/>
      <w:numFmt w:val="bullet"/>
      <w:lvlText w:val=""/>
      <w:lvlJc w:val="left"/>
      <w:pPr>
        <w:ind w:left="6084" w:hanging="360"/>
      </w:pPr>
      <w:rPr>
        <w:rFonts w:ascii="Wingdings" w:hAnsi="Wingdings" w:hint="default"/>
      </w:rPr>
    </w:lvl>
    <w:lvl w:ilvl="6" w:tplc="08130001" w:tentative="1">
      <w:start w:val="1"/>
      <w:numFmt w:val="bullet"/>
      <w:lvlText w:val=""/>
      <w:lvlJc w:val="left"/>
      <w:pPr>
        <w:ind w:left="6804" w:hanging="360"/>
      </w:pPr>
      <w:rPr>
        <w:rFonts w:ascii="Symbol" w:hAnsi="Symbol" w:hint="default"/>
      </w:rPr>
    </w:lvl>
    <w:lvl w:ilvl="7" w:tplc="08130003" w:tentative="1">
      <w:start w:val="1"/>
      <w:numFmt w:val="bullet"/>
      <w:lvlText w:val="o"/>
      <w:lvlJc w:val="left"/>
      <w:pPr>
        <w:ind w:left="7524" w:hanging="360"/>
      </w:pPr>
      <w:rPr>
        <w:rFonts w:ascii="Courier New" w:hAnsi="Courier New" w:cs="Courier New" w:hint="default"/>
      </w:rPr>
    </w:lvl>
    <w:lvl w:ilvl="8" w:tplc="08130005" w:tentative="1">
      <w:start w:val="1"/>
      <w:numFmt w:val="bullet"/>
      <w:lvlText w:val=""/>
      <w:lvlJc w:val="left"/>
      <w:pPr>
        <w:ind w:left="8244" w:hanging="360"/>
      </w:pPr>
      <w:rPr>
        <w:rFonts w:ascii="Wingdings" w:hAnsi="Wingdings" w:hint="default"/>
      </w:rPr>
    </w:lvl>
  </w:abstractNum>
  <w:abstractNum w:abstractNumId="14" w15:restartNumberingAfterBreak="0">
    <w:nsid w:val="2CAF5EE2"/>
    <w:multiLevelType w:val="hybridMultilevel"/>
    <w:tmpl w:val="79CCF552"/>
    <w:lvl w:ilvl="0" w:tplc="FCE8FC9E">
      <w:numFmt w:val="bullet"/>
      <w:lvlText w:val="-"/>
      <w:lvlJc w:val="left"/>
      <w:pPr>
        <w:ind w:left="2484" w:hanging="360"/>
      </w:pPr>
      <w:rPr>
        <w:rFonts w:ascii="Calibri" w:eastAsia="Times New Roman" w:hAnsi="Calibri" w:cs="Times New Roman" w:hint="default"/>
      </w:rPr>
    </w:lvl>
    <w:lvl w:ilvl="1" w:tplc="08130003" w:tentative="1">
      <w:start w:val="1"/>
      <w:numFmt w:val="bullet"/>
      <w:lvlText w:val="o"/>
      <w:lvlJc w:val="left"/>
      <w:pPr>
        <w:ind w:left="3204" w:hanging="360"/>
      </w:pPr>
      <w:rPr>
        <w:rFonts w:ascii="Courier New" w:hAnsi="Courier New" w:cs="Courier New" w:hint="default"/>
      </w:rPr>
    </w:lvl>
    <w:lvl w:ilvl="2" w:tplc="08130005" w:tentative="1">
      <w:start w:val="1"/>
      <w:numFmt w:val="bullet"/>
      <w:lvlText w:val=""/>
      <w:lvlJc w:val="left"/>
      <w:pPr>
        <w:ind w:left="3924" w:hanging="360"/>
      </w:pPr>
      <w:rPr>
        <w:rFonts w:ascii="Wingdings" w:hAnsi="Wingdings" w:hint="default"/>
      </w:rPr>
    </w:lvl>
    <w:lvl w:ilvl="3" w:tplc="08130001" w:tentative="1">
      <w:start w:val="1"/>
      <w:numFmt w:val="bullet"/>
      <w:lvlText w:val=""/>
      <w:lvlJc w:val="left"/>
      <w:pPr>
        <w:ind w:left="4644" w:hanging="360"/>
      </w:pPr>
      <w:rPr>
        <w:rFonts w:ascii="Symbol" w:hAnsi="Symbol" w:hint="default"/>
      </w:rPr>
    </w:lvl>
    <w:lvl w:ilvl="4" w:tplc="08130003" w:tentative="1">
      <w:start w:val="1"/>
      <w:numFmt w:val="bullet"/>
      <w:lvlText w:val="o"/>
      <w:lvlJc w:val="left"/>
      <w:pPr>
        <w:ind w:left="5364" w:hanging="360"/>
      </w:pPr>
      <w:rPr>
        <w:rFonts w:ascii="Courier New" w:hAnsi="Courier New" w:cs="Courier New" w:hint="default"/>
      </w:rPr>
    </w:lvl>
    <w:lvl w:ilvl="5" w:tplc="08130005" w:tentative="1">
      <w:start w:val="1"/>
      <w:numFmt w:val="bullet"/>
      <w:lvlText w:val=""/>
      <w:lvlJc w:val="left"/>
      <w:pPr>
        <w:ind w:left="6084" w:hanging="360"/>
      </w:pPr>
      <w:rPr>
        <w:rFonts w:ascii="Wingdings" w:hAnsi="Wingdings" w:hint="default"/>
      </w:rPr>
    </w:lvl>
    <w:lvl w:ilvl="6" w:tplc="08130001" w:tentative="1">
      <w:start w:val="1"/>
      <w:numFmt w:val="bullet"/>
      <w:lvlText w:val=""/>
      <w:lvlJc w:val="left"/>
      <w:pPr>
        <w:ind w:left="6804" w:hanging="360"/>
      </w:pPr>
      <w:rPr>
        <w:rFonts w:ascii="Symbol" w:hAnsi="Symbol" w:hint="default"/>
      </w:rPr>
    </w:lvl>
    <w:lvl w:ilvl="7" w:tplc="08130003" w:tentative="1">
      <w:start w:val="1"/>
      <w:numFmt w:val="bullet"/>
      <w:lvlText w:val="o"/>
      <w:lvlJc w:val="left"/>
      <w:pPr>
        <w:ind w:left="7524" w:hanging="360"/>
      </w:pPr>
      <w:rPr>
        <w:rFonts w:ascii="Courier New" w:hAnsi="Courier New" w:cs="Courier New" w:hint="default"/>
      </w:rPr>
    </w:lvl>
    <w:lvl w:ilvl="8" w:tplc="08130005" w:tentative="1">
      <w:start w:val="1"/>
      <w:numFmt w:val="bullet"/>
      <w:lvlText w:val=""/>
      <w:lvlJc w:val="left"/>
      <w:pPr>
        <w:ind w:left="8244" w:hanging="360"/>
      </w:pPr>
      <w:rPr>
        <w:rFonts w:ascii="Wingdings" w:hAnsi="Wingdings" w:hint="default"/>
      </w:rPr>
    </w:lvl>
  </w:abstractNum>
  <w:abstractNum w:abstractNumId="15" w15:restartNumberingAfterBreak="0">
    <w:nsid w:val="2D8F00BB"/>
    <w:multiLevelType w:val="hybridMultilevel"/>
    <w:tmpl w:val="66B810F0"/>
    <w:lvl w:ilvl="0" w:tplc="08130001">
      <w:start w:val="1"/>
      <w:numFmt w:val="bullet"/>
      <w:lvlText w:val=""/>
      <w:lvlJc w:val="left"/>
      <w:pPr>
        <w:ind w:left="2138" w:hanging="360"/>
      </w:pPr>
      <w:rPr>
        <w:rFonts w:ascii="Symbol" w:hAnsi="Symbo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6" w15:restartNumberingAfterBreak="0">
    <w:nsid w:val="2E291B0C"/>
    <w:multiLevelType w:val="hybridMultilevel"/>
    <w:tmpl w:val="3402A728"/>
    <w:lvl w:ilvl="0" w:tplc="FCE8FC9E">
      <w:numFmt w:val="bullet"/>
      <w:lvlText w:val="-"/>
      <w:lvlJc w:val="left"/>
      <w:pPr>
        <w:ind w:left="360" w:hanging="360"/>
      </w:pPr>
      <w:rPr>
        <w:rFonts w:ascii="Calibri" w:eastAsia="Times New Roman" w:hAnsi="Calibri"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304752B1"/>
    <w:multiLevelType w:val="hybridMultilevel"/>
    <w:tmpl w:val="528AE61C"/>
    <w:lvl w:ilvl="0" w:tplc="921A817C">
      <w:numFmt w:val="bullet"/>
      <w:lvlText w:val="-"/>
      <w:lvlJc w:val="left"/>
      <w:pPr>
        <w:ind w:left="2130" w:hanging="360"/>
      </w:pPr>
      <w:rPr>
        <w:rFonts w:ascii="Century Gothic" w:eastAsia="Times New Roman" w:hAnsi="Century Gothic" w:cs="Arial" w:hint="default"/>
      </w:rPr>
    </w:lvl>
    <w:lvl w:ilvl="1" w:tplc="08130003">
      <w:start w:val="1"/>
      <w:numFmt w:val="bullet"/>
      <w:lvlText w:val="o"/>
      <w:lvlJc w:val="left"/>
      <w:pPr>
        <w:ind w:left="2850" w:hanging="360"/>
      </w:pPr>
      <w:rPr>
        <w:rFonts w:ascii="Courier New" w:hAnsi="Courier New" w:cs="Courier New" w:hint="default"/>
      </w:rPr>
    </w:lvl>
    <w:lvl w:ilvl="2" w:tplc="08130005" w:tentative="1">
      <w:start w:val="1"/>
      <w:numFmt w:val="bullet"/>
      <w:lvlText w:val=""/>
      <w:lvlJc w:val="left"/>
      <w:pPr>
        <w:ind w:left="3570" w:hanging="360"/>
      </w:pPr>
      <w:rPr>
        <w:rFonts w:ascii="Wingdings" w:hAnsi="Wingdings" w:hint="default"/>
      </w:rPr>
    </w:lvl>
    <w:lvl w:ilvl="3" w:tplc="08130001" w:tentative="1">
      <w:start w:val="1"/>
      <w:numFmt w:val="bullet"/>
      <w:lvlText w:val=""/>
      <w:lvlJc w:val="left"/>
      <w:pPr>
        <w:ind w:left="4290" w:hanging="360"/>
      </w:pPr>
      <w:rPr>
        <w:rFonts w:ascii="Symbol" w:hAnsi="Symbol" w:hint="default"/>
      </w:rPr>
    </w:lvl>
    <w:lvl w:ilvl="4" w:tplc="08130003" w:tentative="1">
      <w:start w:val="1"/>
      <w:numFmt w:val="bullet"/>
      <w:lvlText w:val="o"/>
      <w:lvlJc w:val="left"/>
      <w:pPr>
        <w:ind w:left="5010" w:hanging="360"/>
      </w:pPr>
      <w:rPr>
        <w:rFonts w:ascii="Courier New" w:hAnsi="Courier New" w:cs="Courier New" w:hint="default"/>
      </w:rPr>
    </w:lvl>
    <w:lvl w:ilvl="5" w:tplc="08130005" w:tentative="1">
      <w:start w:val="1"/>
      <w:numFmt w:val="bullet"/>
      <w:lvlText w:val=""/>
      <w:lvlJc w:val="left"/>
      <w:pPr>
        <w:ind w:left="5730" w:hanging="360"/>
      </w:pPr>
      <w:rPr>
        <w:rFonts w:ascii="Wingdings" w:hAnsi="Wingdings" w:hint="default"/>
      </w:rPr>
    </w:lvl>
    <w:lvl w:ilvl="6" w:tplc="08130001" w:tentative="1">
      <w:start w:val="1"/>
      <w:numFmt w:val="bullet"/>
      <w:lvlText w:val=""/>
      <w:lvlJc w:val="left"/>
      <w:pPr>
        <w:ind w:left="6450" w:hanging="360"/>
      </w:pPr>
      <w:rPr>
        <w:rFonts w:ascii="Symbol" w:hAnsi="Symbol" w:hint="default"/>
      </w:rPr>
    </w:lvl>
    <w:lvl w:ilvl="7" w:tplc="08130003" w:tentative="1">
      <w:start w:val="1"/>
      <w:numFmt w:val="bullet"/>
      <w:lvlText w:val="o"/>
      <w:lvlJc w:val="left"/>
      <w:pPr>
        <w:ind w:left="7170" w:hanging="360"/>
      </w:pPr>
      <w:rPr>
        <w:rFonts w:ascii="Courier New" w:hAnsi="Courier New" w:cs="Courier New" w:hint="default"/>
      </w:rPr>
    </w:lvl>
    <w:lvl w:ilvl="8" w:tplc="08130005" w:tentative="1">
      <w:start w:val="1"/>
      <w:numFmt w:val="bullet"/>
      <w:lvlText w:val=""/>
      <w:lvlJc w:val="left"/>
      <w:pPr>
        <w:ind w:left="7890" w:hanging="360"/>
      </w:pPr>
      <w:rPr>
        <w:rFonts w:ascii="Wingdings" w:hAnsi="Wingdings" w:hint="default"/>
      </w:rPr>
    </w:lvl>
  </w:abstractNum>
  <w:abstractNum w:abstractNumId="18" w15:restartNumberingAfterBreak="0">
    <w:nsid w:val="320A59B7"/>
    <w:multiLevelType w:val="hybridMultilevel"/>
    <w:tmpl w:val="F704175A"/>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9" w15:restartNumberingAfterBreak="0">
    <w:nsid w:val="32134951"/>
    <w:multiLevelType w:val="hybridMultilevel"/>
    <w:tmpl w:val="B8B0B194"/>
    <w:lvl w:ilvl="0" w:tplc="6DFCD846">
      <w:numFmt w:val="bullet"/>
      <w:lvlText w:val="–"/>
      <w:lvlJc w:val="left"/>
      <w:pPr>
        <w:ind w:left="1919" w:hanging="360"/>
      </w:pPr>
      <w:rPr>
        <w:rFonts w:ascii="Verdana" w:eastAsiaTheme="minorHAnsi" w:hAnsi="Verdana" w:cstheme="minorBidi" w:hint="default"/>
      </w:rPr>
    </w:lvl>
    <w:lvl w:ilvl="1" w:tplc="08130003" w:tentative="1">
      <w:start w:val="1"/>
      <w:numFmt w:val="bullet"/>
      <w:lvlText w:val="o"/>
      <w:lvlJc w:val="left"/>
      <w:pPr>
        <w:ind w:left="2639" w:hanging="360"/>
      </w:pPr>
      <w:rPr>
        <w:rFonts w:ascii="Courier New" w:hAnsi="Courier New" w:cs="Courier New" w:hint="default"/>
      </w:rPr>
    </w:lvl>
    <w:lvl w:ilvl="2" w:tplc="08130005" w:tentative="1">
      <w:start w:val="1"/>
      <w:numFmt w:val="bullet"/>
      <w:lvlText w:val=""/>
      <w:lvlJc w:val="left"/>
      <w:pPr>
        <w:ind w:left="3359" w:hanging="360"/>
      </w:pPr>
      <w:rPr>
        <w:rFonts w:ascii="Wingdings" w:hAnsi="Wingdings" w:hint="default"/>
      </w:rPr>
    </w:lvl>
    <w:lvl w:ilvl="3" w:tplc="08130001" w:tentative="1">
      <w:start w:val="1"/>
      <w:numFmt w:val="bullet"/>
      <w:lvlText w:val=""/>
      <w:lvlJc w:val="left"/>
      <w:pPr>
        <w:ind w:left="4079" w:hanging="360"/>
      </w:pPr>
      <w:rPr>
        <w:rFonts w:ascii="Symbol" w:hAnsi="Symbol" w:hint="default"/>
      </w:rPr>
    </w:lvl>
    <w:lvl w:ilvl="4" w:tplc="08130003" w:tentative="1">
      <w:start w:val="1"/>
      <w:numFmt w:val="bullet"/>
      <w:lvlText w:val="o"/>
      <w:lvlJc w:val="left"/>
      <w:pPr>
        <w:ind w:left="4799" w:hanging="360"/>
      </w:pPr>
      <w:rPr>
        <w:rFonts w:ascii="Courier New" w:hAnsi="Courier New" w:cs="Courier New" w:hint="default"/>
      </w:rPr>
    </w:lvl>
    <w:lvl w:ilvl="5" w:tplc="08130005" w:tentative="1">
      <w:start w:val="1"/>
      <w:numFmt w:val="bullet"/>
      <w:lvlText w:val=""/>
      <w:lvlJc w:val="left"/>
      <w:pPr>
        <w:ind w:left="5519" w:hanging="360"/>
      </w:pPr>
      <w:rPr>
        <w:rFonts w:ascii="Wingdings" w:hAnsi="Wingdings" w:hint="default"/>
      </w:rPr>
    </w:lvl>
    <w:lvl w:ilvl="6" w:tplc="08130001" w:tentative="1">
      <w:start w:val="1"/>
      <w:numFmt w:val="bullet"/>
      <w:lvlText w:val=""/>
      <w:lvlJc w:val="left"/>
      <w:pPr>
        <w:ind w:left="6239" w:hanging="360"/>
      </w:pPr>
      <w:rPr>
        <w:rFonts w:ascii="Symbol" w:hAnsi="Symbol" w:hint="default"/>
      </w:rPr>
    </w:lvl>
    <w:lvl w:ilvl="7" w:tplc="08130003" w:tentative="1">
      <w:start w:val="1"/>
      <w:numFmt w:val="bullet"/>
      <w:lvlText w:val="o"/>
      <w:lvlJc w:val="left"/>
      <w:pPr>
        <w:ind w:left="6959" w:hanging="360"/>
      </w:pPr>
      <w:rPr>
        <w:rFonts w:ascii="Courier New" w:hAnsi="Courier New" w:cs="Courier New" w:hint="default"/>
      </w:rPr>
    </w:lvl>
    <w:lvl w:ilvl="8" w:tplc="08130005" w:tentative="1">
      <w:start w:val="1"/>
      <w:numFmt w:val="bullet"/>
      <w:lvlText w:val=""/>
      <w:lvlJc w:val="left"/>
      <w:pPr>
        <w:ind w:left="7679" w:hanging="360"/>
      </w:pPr>
      <w:rPr>
        <w:rFonts w:ascii="Wingdings" w:hAnsi="Wingdings" w:hint="default"/>
      </w:rPr>
    </w:lvl>
  </w:abstractNum>
  <w:abstractNum w:abstractNumId="20" w15:restartNumberingAfterBreak="0">
    <w:nsid w:val="35EA2011"/>
    <w:multiLevelType w:val="hybridMultilevel"/>
    <w:tmpl w:val="600C015E"/>
    <w:lvl w:ilvl="0" w:tplc="7BEEEBFE">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1" w15:restartNumberingAfterBreak="0">
    <w:nsid w:val="377F37A0"/>
    <w:multiLevelType w:val="hybridMultilevel"/>
    <w:tmpl w:val="738E6F9E"/>
    <w:lvl w:ilvl="0" w:tplc="CE2E77B4">
      <w:start w:val="1"/>
      <w:numFmt w:val="bullet"/>
      <w:lvlText w:val=""/>
      <w:lvlJc w:val="left"/>
      <w:pPr>
        <w:ind w:left="1776" w:hanging="360"/>
      </w:pPr>
      <w:rPr>
        <w:rFonts w:ascii="Symbol" w:hAnsi="Symbol" w:hint="default"/>
      </w:rPr>
    </w:lvl>
    <w:lvl w:ilvl="1" w:tplc="08130003">
      <w:start w:val="1"/>
      <w:numFmt w:val="bullet"/>
      <w:lvlText w:val="o"/>
      <w:lvlJc w:val="left"/>
      <w:pPr>
        <w:ind w:left="2496" w:hanging="360"/>
      </w:pPr>
      <w:rPr>
        <w:rFonts w:ascii="Courier New" w:hAnsi="Courier New" w:cs="Courier New" w:hint="default"/>
      </w:rPr>
    </w:lvl>
    <w:lvl w:ilvl="2" w:tplc="08130005">
      <w:start w:val="1"/>
      <w:numFmt w:val="bullet"/>
      <w:lvlText w:val=""/>
      <w:lvlJc w:val="left"/>
      <w:pPr>
        <w:ind w:left="3216" w:hanging="360"/>
      </w:pPr>
      <w:rPr>
        <w:rFonts w:ascii="Wingdings" w:hAnsi="Wingdings" w:hint="default"/>
      </w:rPr>
    </w:lvl>
    <w:lvl w:ilvl="3" w:tplc="08130001">
      <w:start w:val="1"/>
      <w:numFmt w:val="bullet"/>
      <w:lvlText w:val=""/>
      <w:lvlJc w:val="left"/>
      <w:pPr>
        <w:ind w:left="3936" w:hanging="360"/>
      </w:pPr>
      <w:rPr>
        <w:rFonts w:ascii="Symbol" w:hAnsi="Symbol" w:hint="default"/>
      </w:rPr>
    </w:lvl>
    <w:lvl w:ilvl="4" w:tplc="08130003">
      <w:start w:val="1"/>
      <w:numFmt w:val="bullet"/>
      <w:lvlText w:val="o"/>
      <w:lvlJc w:val="left"/>
      <w:pPr>
        <w:ind w:left="4656" w:hanging="360"/>
      </w:pPr>
      <w:rPr>
        <w:rFonts w:ascii="Courier New" w:hAnsi="Courier New" w:cs="Courier New" w:hint="default"/>
      </w:rPr>
    </w:lvl>
    <w:lvl w:ilvl="5" w:tplc="08130005">
      <w:start w:val="1"/>
      <w:numFmt w:val="bullet"/>
      <w:lvlText w:val=""/>
      <w:lvlJc w:val="left"/>
      <w:pPr>
        <w:ind w:left="5376" w:hanging="360"/>
      </w:pPr>
      <w:rPr>
        <w:rFonts w:ascii="Wingdings" w:hAnsi="Wingdings" w:hint="default"/>
      </w:rPr>
    </w:lvl>
    <w:lvl w:ilvl="6" w:tplc="08130001">
      <w:start w:val="1"/>
      <w:numFmt w:val="bullet"/>
      <w:lvlText w:val=""/>
      <w:lvlJc w:val="left"/>
      <w:pPr>
        <w:ind w:left="6096" w:hanging="360"/>
      </w:pPr>
      <w:rPr>
        <w:rFonts w:ascii="Symbol" w:hAnsi="Symbol" w:hint="default"/>
      </w:rPr>
    </w:lvl>
    <w:lvl w:ilvl="7" w:tplc="08130003">
      <w:start w:val="1"/>
      <w:numFmt w:val="bullet"/>
      <w:lvlText w:val="o"/>
      <w:lvlJc w:val="left"/>
      <w:pPr>
        <w:ind w:left="6816" w:hanging="360"/>
      </w:pPr>
      <w:rPr>
        <w:rFonts w:ascii="Courier New" w:hAnsi="Courier New" w:cs="Courier New" w:hint="default"/>
      </w:rPr>
    </w:lvl>
    <w:lvl w:ilvl="8" w:tplc="08130005">
      <w:start w:val="1"/>
      <w:numFmt w:val="bullet"/>
      <w:lvlText w:val=""/>
      <w:lvlJc w:val="left"/>
      <w:pPr>
        <w:ind w:left="7536" w:hanging="360"/>
      </w:pPr>
      <w:rPr>
        <w:rFonts w:ascii="Wingdings" w:hAnsi="Wingdings" w:hint="default"/>
      </w:rPr>
    </w:lvl>
  </w:abstractNum>
  <w:abstractNum w:abstractNumId="22" w15:restartNumberingAfterBreak="0">
    <w:nsid w:val="3A731872"/>
    <w:multiLevelType w:val="hybridMultilevel"/>
    <w:tmpl w:val="FF308C22"/>
    <w:lvl w:ilvl="0" w:tplc="921A817C">
      <w:numFmt w:val="bullet"/>
      <w:lvlText w:val="-"/>
      <w:lvlJc w:val="left"/>
      <w:pPr>
        <w:ind w:left="2820" w:hanging="360"/>
      </w:pPr>
      <w:rPr>
        <w:rFonts w:ascii="Century Gothic" w:eastAsia="Times New Roman" w:hAnsi="Century Gothic" w:cs="Arial" w:hint="default"/>
      </w:rPr>
    </w:lvl>
    <w:lvl w:ilvl="1" w:tplc="08130003">
      <w:start w:val="1"/>
      <w:numFmt w:val="bullet"/>
      <w:lvlText w:val="o"/>
      <w:lvlJc w:val="left"/>
      <w:pPr>
        <w:ind w:left="3540" w:hanging="360"/>
      </w:pPr>
      <w:rPr>
        <w:rFonts w:ascii="Courier New" w:hAnsi="Courier New" w:cs="Courier New" w:hint="default"/>
      </w:rPr>
    </w:lvl>
    <w:lvl w:ilvl="2" w:tplc="08130005" w:tentative="1">
      <w:start w:val="1"/>
      <w:numFmt w:val="bullet"/>
      <w:lvlText w:val=""/>
      <w:lvlJc w:val="left"/>
      <w:pPr>
        <w:ind w:left="4260" w:hanging="360"/>
      </w:pPr>
      <w:rPr>
        <w:rFonts w:ascii="Wingdings" w:hAnsi="Wingdings" w:hint="default"/>
      </w:rPr>
    </w:lvl>
    <w:lvl w:ilvl="3" w:tplc="08130001" w:tentative="1">
      <w:start w:val="1"/>
      <w:numFmt w:val="bullet"/>
      <w:lvlText w:val=""/>
      <w:lvlJc w:val="left"/>
      <w:pPr>
        <w:ind w:left="4980" w:hanging="360"/>
      </w:pPr>
      <w:rPr>
        <w:rFonts w:ascii="Symbol" w:hAnsi="Symbol" w:hint="default"/>
      </w:rPr>
    </w:lvl>
    <w:lvl w:ilvl="4" w:tplc="08130003" w:tentative="1">
      <w:start w:val="1"/>
      <w:numFmt w:val="bullet"/>
      <w:lvlText w:val="o"/>
      <w:lvlJc w:val="left"/>
      <w:pPr>
        <w:ind w:left="5700" w:hanging="360"/>
      </w:pPr>
      <w:rPr>
        <w:rFonts w:ascii="Courier New" w:hAnsi="Courier New" w:cs="Courier New" w:hint="default"/>
      </w:rPr>
    </w:lvl>
    <w:lvl w:ilvl="5" w:tplc="08130005" w:tentative="1">
      <w:start w:val="1"/>
      <w:numFmt w:val="bullet"/>
      <w:lvlText w:val=""/>
      <w:lvlJc w:val="left"/>
      <w:pPr>
        <w:ind w:left="6420" w:hanging="360"/>
      </w:pPr>
      <w:rPr>
        <w:rFonts w:ascii="Wingdings" w:hAnsi="Wingdings" w:hint="default"/>
      </w:rPr>
    </w:lvl>
    <w:lvl w:ilvl="6" w:tplc="08130001" w:tentative="1">
      <w:start w:val="1"/>
      <w:numFmt w:val="bullet"/>
      <w:lvlText w:val=""/>
      <w:lvlJc w:val="left"/>
      <w:pPr>
        <w:ind w:left="7140" w:hanging="360"/>
      </w:pPr>
      <w:rPr>
        <w:rFonts w:ascii="Symbol" w:hAnsi="Symbol" w:hint="default"/>
      </w:rPr>
    </w:lvl>
    <w:lvl w:ilvl="7" w:tplc="08130003" w:tentative="1">
      <w:start w:val="1"/>
      <w:numFmt w:val="bullet"/>
      <w:lvlText w:val="o"/>
      <w:lvlJc w:val="left"/>
      <w:pPr>
        <w:ind w:left="7860" w:hanging="360"/>
      </w:pPr>
      <w:rPr>
        <w:rFonts w:ascii="Courier New" w:hAnsi="Courier New" w:cs="Courier New" w:hint="default"/>
      </w:rPr>
    </w:lvl>
    <w:lvl w:ilvl="8" w:tplc="08130005" w:tentative="1">
      <w:start w:val="1"/>
      <w:numFmt w:val="bullet"/>
      <w:lvlText w:val=""/>
      <w:lvlJc w:val="left"/>
      <w:pPr>
        <w:ind w:left="8580" w:hanging="360"/>
      </w:pPr>
      <w:rPr>
        <w:rFonts w:ascii="Wingdings" w:hAnsi="Wingdings" w:hint="default"/>
      </w:rPr>
    </w:lvl>
  </w:abstractNum>
  <w:abstractNum w:abstractNumId="23" w15:restartNumberingAfterBreak="0">
    <w:nsid w:val="3C566D09"/>
    <w:multiLevelType w:val="hybridMultilevel"/>
    <w:tmpl w:val="4ABED954"/>
    <w:lvl w:ilvl="0" w:tplc="79424196">
      <w:start w:val="1"/>
      <w:numFmt w:val="decimal"/>
      <w:lvlText w:val="%1."/>
      <w:lvlJc w:val="left"/>
      <w:pPr>
        <w:ind w:left="1068" w:hanging="360"/>
      </w:pPr>
      <w:rPr>
        <w:rFonts w:hint="default"/>
      </w:rPr>
    </w:lvl>
    <w:lvl w:ilvl="1" w:tplc="08130001">
      <w:start w:val="1"/>
      <w:numFmt w:val="bullet"/>
      <w:lvlText w:val=""/>
      <w:lvlJc w:val="left"/>
      <w:pPr>
        <w:ind w:left="1788" w:hanging="360"/>
      </w:pPr>
      <w:rPr>
        <w:rFonts w:ascii="Symbol" w:hAnsi="Symbol" w:hint="default"/>
      </w:r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4" w15:restartNumberingAfterBreak="0">
    <w:nsid w:val="465D207C"/>
    <w:multiLevelType w:val="hybridMultilevel"/>
    <w:tmpl w:val="BB52AA5A"/>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76F3FBD"/>
    <w:multiLevelType w:val="hybridMultilevel"/>
    <w:tmpl w:val="5060F59A"/>
    <w:lvl w:ilvl="0" w:tplc="08130003">
      <w:start w:val="1"/>
      <w:numFmt w:val="bullet"/>
      <w:lvlText w:val="o"/>
      <w:lvlJc w:val="left"/>
      <w:pPr>
        <w:ind w:left="2496"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41F6DC1"/>
    <w:multiLevelType w:val="hybridMultilevel"/>
    <w:tmpl w:val="D2AA418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1739"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54C37D87"/>
    <w:multiLevelType w:val="hybridMultilevel"/>
    <w:tmpl w:val="D6B0B664"/>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4CA0928"/>
    <w:multiLevelType w:val="hybridMultilevel"/>
    <w:tmpl w:val="D102B73A"/>
    <w:lvl w:ilvl="0" w:tplc="921A817C">
      <w:numFmt w:val="bullet"/>
      <w:lvlText w:val="-"/>
      <w:lvlJc w:val="left"/>
      <w:pPr>
        <w:ind w:left="1776" w:hanging="360"/>
      </w:pPr>
      <w:rPr>
        <w:rFonts w:ascii="Century Gothic" w:eastAsia="Times New Roman" w:hAnsi="Century Gothic" w:cs="Aria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29" w15:restartNumberingAfterBreak="0">
    <w:nsid w:val="58CC4A6D"/>
    <w:multiLevelType w:val="hybridMultilevel"/>
    <w:tmpl w:val="CBDA2342"/>
    <w:lvl w:ilvl="0" w:tplc="921A817C">
      <w:numFmt w:val="bullet"/>
      <w:lvlText w:val="-"/>
      <w:lvlJc w:val="left"/>
      <w:pPr>
        <w:ind w:left="336" w:hanging="360"/>
      </w:pPr>
      <w:rPr>
        <w:rFonts w:ascii="Century Gothic" w:eastAsia="Times New Roman" w:hAnsi="Century Gothic" w:cs="Arial" w:hint="default"/>
      </w:rPr>
    </w:lvl>
    <w:lvl w:ilvl="1" w:tplc="88FCA6FC">
      <w:numFmt w:val="bullet"/>
      <w:lvlText w:val="•"/>
      <w:lvlJc w:val="left"/>
      <w:pPr>
        <w:ind w:left="1401" w:hanging="705"/>
      </w:pPr>
      <w:rPr>
        <w:rFonts w:ascii="Verdana" w:eastAsia="Times New Roman" w:hAnsi="Verdana" w:cs="Arial" w:hint="default"/>
      </w:rPr>
    </w:lvl>
    <w:lvl w:ilvl="2" w:tplc="08130005" w:tentative="1">
      <w:start w:val="1"/>
      <w:numFmt w:val="bullet"/>
      <w:lvlText w:val=""/>
      <w:lvlJc w:val="left"/>
      <w:pPr>
        <w:ind w:left="1776" w:hanging="360"/>
      </w:pPr>
      <w:rPr>
        <w:rFonts w:ascii="Wingdings" w:hAnsi="Wingdings" w:hint="default"/>
      </w:rPr>
    </w:lvl>
    <w:lvl w:ilvl="3" w:tplc="08130001" w:tentative="1">
      <w:start w:val="1"/>
      <w:numFmt w:val="bullet"/>
      <w:lvlText w:val=""/>
      <w:lvlJc w:val="left"/>
      <w:pPr>
        <w:ind w:left="2496" w:hanging="360"/>
      </w:pPr>
      <w:rPr>
        <w:rFonts w:ascii="Symbol" w:hAnsi="Symbol" w:hint="default"/>
      </w:rPr>
    </w:lvl>
    <w:lvl w:ilvl="4" w:tplc="08130003" w:tentative="1">
      <w:start w:val="1"/>
      <w:numFmt w:val="bullet"/>
      <w:lvlText w:val="o"/>
      <w:lvlJc w:val="left"/>
      <w:pPr>
        <w:ind w:left="3216" w:hanging="360"/>
      </w:pPr>
      <w:rPr>
        <w:rFonts w:ascii="Courier New" w:hAnsi="Courier New" w:cs="Courier New" w:hint="default"/>
      </w:rPr>
    </w:lvl>
    <w:lvl w:ilvl="5" w:tplc="08130005" w:tentative="1">
      <w:start w:val="1"/>
      <w:numFmt w:val="bullet"/>
      <w:lvlText w:val=""/>
      <w:lvlJc w:val="left"/>
      <w:pPr>
        <w:ind w:left="3936" w:hanging="360"/>
      </w:pPr>
      <w:rPr>
        <w:rFonts w:ascii="Wingdings" w:hAnsi="Wingdings" w:hint="default"/>
      </w:rPr>
    </w:lvl>
    <w:lvl w:ilvl="6" w:tplc="08130001" w:tentative="1">
      <w:start w:val="1"/>
      <w:numFmt w:val="bullet"/>
      <w:lvlText w:val=""/>
      <w:lvlJc w:val="left"/>
      <w:pPr>
        <w:ind w:left="4656" w:hanging="360"/>
      </w:pPr>
      <w:rPr>
        <w:rFonts w:ascii="Symbol" w:hAnsi="Symbol" w:hint="default"/>
      </w:rPr>
    </w:lvl>
    <w:lvl w:ilvl="7" w:tplc="08130003" w:tentative="1">
      <w:start w:val="1"/>
      <w:numFmt w:val="bullet"/>
      <w:lvlText w:val="o"/>
      <w:lvlJc w:val="left"/>
      <w:pPr>
        <w:ind w:left="5376" w:hanging="360"/>
      </w:pPr>
      <w:rPr>
        <w:rFonts w:ascii="Courier New" w:hAnsi="Courier New" w:cs="Courier New" w:hint="default"/>
      </w:rPr>
    </w:lvl>
    <w:lvl w:ilvl="8" w:tplc="08130005" w:tentative="1">
      <w:start w:val="1"/>
      <w:numFmt w:val="bullet"/>
      <w:lvlText w:val=""/>
      <w:lvlJc w:val="left"/>
      <w:pPr>
        <w:ind w:left="6096" w:hanging="360"/>
      </w:pPr>
      <w:rPr>
        <w:rFonts w:ascii="Wingdings" w:hAnsi="Wingdings" w:hint="default"/>
      </w:rPr>
    </w:lvl>
  </w:abstractNum>
  <w:abstractNum w:abstractNumId="30" w15:restartNumberingAfterBreak="0">
    <w:nsid w:val="59FB3DBE"/>
    <w:multiLevelType w:val="hybridMultilevel"/>
    <w:tmpl w:val="DD884824"/>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601B34BA"/>
    <w:multiLevelType w:val="hybridMultilevel"/>
    <w:tmpl w:val="EF46F7B4"/>
    <w:lvl w:ilvl="0" w:tplc="921A817C">
      <w:numFmt w:val="bullet"/>
      <w:lvlText w:val="-"/>
      <w:lvlJc w:val="left"/>
      <w:pPr>
        <w:ind w:left="-1764" w:hanging="360"/>
      </w:pPr>
      <w:rPr>
        <w:rFonts w:ascii="Century Gothic" w:eastAsia="Times New Roman" w:hAnsi="Century Gothic" w:cs="Arial" w:hint="default"/>
      </w:rPr>
    </w:lvl>
    <w:lvl w:ilvl="1" w:tplc="921A817C">
      <w:numFmt w:val="bullet"/>
      <w:lvlText w:val="-"/>
      <w:lvlJc w:val="left"/>
      <w:pPr>
        <w:ind w:left="-1044" w:hanging="360"/>
      </w:pPr>
      <w:rPr>
        <w:rFonts w:ascii="Century Gothic" w:eastAsia="Times New Roman" w:hAnsi="Century Gothic" w:cs="Arial" w:hint="default"/>
      </w:rPr>
    </w:lvl>
    <w:lvl w:ilvl="2" w:tplc="08130005" w:tentative="1">
      <w:start w:val="1"/>
      <w:numFmt w:val="bullet"/>
      <w:lvlText w:val=""/>
      <w:lvlJc w:val="left"/>
      <w:pPr>
        <w:ind w:left="-324" w:hanging="360"/>
      </w:pPr>
      <w:rPr>
        <w:rFonts w:ascii="Wingdings" w:hAnsi="Wingdings" w:hint="default"/>
      </w:rPr>
    </w:lvl>
    <w:lvl w:ilvl="3" w:tplc="08130001" w:tentative="1">
      <w:start w:val="1"/>
      <w:numFmt w:val="bullet"/>
      <w:lvlText w:val=""/>
      <w:lvlJc w:val="left"/>
      <w:pPr>
        <w:ind w:left="396" w:hanging="360"/>
      </w:pPr>
      <w:rPr>
        <w:rFonts w:ascii="Symbol" w:hAnsi="Symbol" w:hint="default"/>
      </w:rPr>
    </w:lvl>
    <w:lvl w:ilvl="4" w:tplc="08130003" w:tentative="1">
      <w:start w:val="1"/>
      <w:numFmt w:val="bullet"/>
      <w:lvlText w:val="o"/>
      <w:lvlJc w:val="left"/>
      <w:pPr>
        <w:ind w:left="1116" w:hanging="360"/>
      </w:pPr>
      <w:rPr>
        <w:rFonts w:ascii="Courier New" w:hAnsi="Courier New" w:cs="Courier New" w:hint="default"/>
      </w:rPr>
    </w:lvl>
    <w:lvl w:ilvl="5" w:tplc="08130005" w:tentative="1">
      <w:start w:val="1"/>
      <w:numFmt w:val="bullet"/>
      <w:lvlText w:val=""/>
      <w:lvlJc w:val="left"/>
      <w:pPr>
        <w:ind w:left="1836" w:hanging="360"/>
      </w:pPr>
      <w:rPr>
        <w:rFonts w:ascii="Wingdings" w:hAnsi="Wingdings" w:hint="default"/>
      </w:rPr>
    </w:lvl>
    <w:lvl w:ilvl="6" w:tplc="08130001" w:tentative="1">
      <w:start w:val="1"/>
      <w:numFmt w:val="bullet"/>
      <w:lvlText w:val=""/>
      <w:lvlJc w:val="left"/>
      <w:pPr>
        <w:ind w:left="2556" w:hanging="360"/>
      </w:pPr>
      <w:rPr>
        <w:rFonts w:ascii="Symbol" w:hAnsi="Symbol" w:hint="default"/>
      </w:rPr>
    </w:lvl>
    <w:lvl w:ilvl="7" w:tplc="08130003" w:tentative="1">
      <w:start w:val="1"/>
      <w:numFmt w:val="bullet"/>
      <w:lvlText w:val="o"/>
      <w:lvlJc w:val="left"/>
      <w:pPr>
        <w:ind w:left="3276" w:hanging="360"/>
      </w:pPr>
      <w:rPr>
        <w:rFonts w:ascii="Courier New" w:hAnsi="Courier New" w:cs="Courier New" w:hint="default"/>
      </w:rPr>
    </w:lvl>
    <w:lvl w:ilvl="8" w:tplc="08130005" w:tentative="1">
      <w:start w:val="1"/>
      <w:numFmt w:val="bullet"/>
      <w:lvlText w:val=""/>
      <w:lvlJc w:val="left"/>
      <w:pPr>
        <w:ind w:left="3996" w:hanging="360"/>
      </w:pPr>
      <w:rPr>
        <w:rFonts w:ascii="Wingdings" w:hAnsi="Wingdings" w:hint="default"/>
      </w:rPr>
    </w:lvl>
  </w:abstractNum>
  <w:abstractNum w:abstractNumId="32" w15:restartNumberingAfterBreak="0">
    <w:nsid w:val="63E33762"/>
    <w:multiLevelType w:val="hybridMultilevel"/>
    <w:tmpl w:val="D0BE8442"/>
    <w:lvl w:ilvl="0" w:tplc="FCE8FC9E">
      <w:numFmt w:val="bullet"/>
      <w:lvlText w:val="-"/>
      <w:lvlJc w:val="left"/>
      <w:pPr>
        <w:ind w:left="1068" w:hanging="360"/>
      </w:pPr>
      <w:rPr>
        <w:rFonts w:ascii="Calibri" w:eastAsia="Times New Roman" w:hAnsi="Calibri" w:cs="Times New Roman" w:hint="default"/>
      </w:rPr>
    </w:lvl>
    <w:lvl w:ilvl="1" w:tplc="08130003">
      <w:start w:val="1"/>
      <w:numFmt w:val="bullet"/>
      <w:lvlText w:val="o"/>
      <w:lvlJc w:val="left"/>
      <w:pPr>
        <w:ind w:left="1788" w:hanging="360"/>
      </w:pPr>
      <w:rPr>
        <w:rFonts w:ascii="Courier New" w:hAnsi="Courier New" w:cs="Courier New" w:hint="default"/>
      </w:rPr>
    </w:lvl>
    <w:lvl w:ilvl="2" w:tplc="08130005">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3" w15:restartNumberingAfterBreak="0">
    <w:nsid w:val="67F31A81"/>
    <w:multiLevelType w:val="hybridMultilevel"/>
    <w:tmpl w:val="9148F882"/>
    <w:lvl w:ilvl="0" w:tplc="04130003">
      <w:start w:val="1"/>
      <w:numFmt w:val="bullet"/>
      <w:lvlText w:val="o"/>
      <w:lvlJc w:val="left"/>
      <w:pPr>
        <w:ind w:left="1776" w:hanging="360"/>
      </w:pPr>
      <w:rPr>
        <w:rFonts w:ascii="Courier New" w:hAnsi="Courier New" w:cs="Courier New" w:hint="default"/>
      </w:rPr>
    </w:lvl>
    <w:lvl w:ilvl="1" w:tplc="08130003">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34" w15:restartNumberingAfterBreak="0">
    <w:nsid w:val="6F6D0352"/>
    <w:multiLevelType w:val="hybridMultilevel"/>
    <w:tmpl w:val="F95E1DA6"/>
    <w:lvl w:ilvl="0" w:tplc="08130017">
      <w:start w:val="1"/>
      <w:numFmt w:val="lowerLetter"/>
      <w:lvlText w:val="%1)"/>
      <w:lvlJc w:val="left"/>
      <w:pPr>
        <w:ind w:left="2136" w:hanging="360"/>
      </w:pPr>
      <w:rPr>
        <w:rFonts w:hint="default"/>
      </w:r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35" w15:restartNumberingAfterBreak="0">
    <w:nsid w:val="711617F3"/>
    <w:multiLevelType w:val="hybridMultilevel"/>
    <w:tmpl w:val="FA6473A2"/>
    <w:lvl w:ilvl="0" w:tplc="E1003B1C">
      <w:numFmt w:val="bullet"/>
      <w:lvlText w:val="–"/>
      <w:lvlJc w:val="left"/>
      <w:pPr>
        <w:ind w:left="1068" w:hanging="360"/>
      </w:pPr>
      <w:rPr>
        <w:rFonts w:ascii="Calibri" w:eastAsiaTheme="minorHAnsi" w:hAnsi="Calibri" w:cs="Calibr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6" w15:restartNumberingAfterBreak="0">
    <w:nsid w:val="740F36E9"/>
    <w:multiLevelType w:val="hybridMultilevel"/>
    <w:tmpl w:val="26A842D0"/>
    <w:lvl w:ilvl="0" w:tplc="FCE8FC9E">
      <w:numFmt w:val="bullet"/>
      <w:lvlText w:val="-"/>
      <w:lvlJc w:val="left"/>
      <w:pPr>
        <w:ind w:left="2136" w:hanging="360"/>
      </w:pPr>
      <w:rPr>
        <w:rFonts w:ascii="Calibri" w:eastAsia="Times New Roman" w:hAnsi="Calibri" w:cs="Times New Roman"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37" w15:restartNumberingAfterBreak="0">
    <w:nsid w:val="783301DF"/>
    <w:multiLevelType w:val="hybridMultilevel"/>
    <w:tmpl w:val="DD66552C"/>
    <w:lvl w:ilvl="0" w:tplc="FCE8FC9E">
      <w:numFmt w:val="bullet"/>
      <w:lvlText w:val="-"/>
      <w:lvlJc w:val="left"/>
      <w:pPr>
        <w:ind w:left="720" w:hanging="360"/>
      </w:pPr>
      <w:rPr>
        <w:rFonts w:ascii="Calibri" w:eastAsia="Times New Roman" w:hAnsi="Calibri" w:cs="Times New Roman"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9B44FB1"/>
    <w:multiLevelType w:val="hybridMultilevel"/>
    <w:tmpl w:val="19E82D76"/>
    <w:lvl w:ilvl="0" w:tplc="04130003">
      <w:start w:val="1"/>
      <w:numFmt w:val="bullet"/>
      <w:lvlText w:val="o"/>
      <w:lvlJc w:val="left"/>
      <w:pPr>
        <w:ind w:left="2520" w:hanging="360"/>
      </w:pPr>
      <w:rPr>
        <w:rFonts w:ascii="Courier New" w:hAnsi="Courier New" w:cs="Courier New" w:hint="default"/>
      </w:rPr>
    </w:lvl>
    <w:lvl w:ilvl="1" w:tplc="08130003" w:tentative="1">
      <w:start w:val="1"/>
      <w:numFmt w:val="bullet"/>
      <w:lvlText w:val="o"/>
      <w:lvlJc w:val="left"/>
      <w:pPr>
        <w:ind w:left="3240" w:hanging="360"/>
      </w:pPr>
      <w:rPr>
        <w:rFonts w:ascii="Courier New" w:hAnsi="Courier New" w:cs="Courier New" w:hint="default"/>
      </w:rPr>
    </w:lvl>
    <w:lvl w:ilvl="2" w:tplc="08130005" w:tentative="1">
      <w:start w:val="1"/>
      <w:numFmt w:val="bullet"/>
      <w:lvlText w:val=""/>
      <w:lvlJc w:val="left"/>
      <w:pPr>
        <w:ind w:left="3960" w:hanging="360"/>
      </w:pPr>
      <w:rPr>
        <w:rFonts w:ascii="Wingdings" w:hAnsi="Wingdings" w:hint="default"/>
      </w:rPr>
    </w:lvl>
    <w:lvl w:ilvl="3" w:tplc="08130001" w:tentative="1">
      <w:start w:val="1"/>
      <w:numFmt w:val="bullet"/>
      <w:lvlText w:val=""/>
      <w:lvlJc w:val="left"/>
      <w:pPr>
        <w:ind w:left="4680" w:hanging="360"/>
      </w:pPr>
      <w:rPr>
        <w:rFonts w:ascii="Symbol" w:hAnsi="Symbol" w:hint="default"/>
      </w:rPr>
    </w:lvl>
    <w:lvl w:ilvl="4" w:tplc="08130003" w:tentative="1">
      <w:start w:val="1"/>
      <w:numFmt w:val="bullet"/>
      <w:lvlText w:val="o"/>
      <w:lvlJc w:val="left"/>
      <w:pPr>
        <w:ind w:left="5400" w:hanging="360"/>
      </w:pPr>
      <w:rPr>
        <w:rFonts w:ascii="Courier New" w:hAnsi="Courier New" w:cs="Courier New" w:hint="default"/>
      </w:rPr>
    </w:lvl>
    <w:lvl w:ilvl="5" w:tplc="08130005" w:tentative="1">
      <w:start w:val="1"/>
      <w:numFmt w:val="bullet"/>
      <w:lvlText w:val=""/>
      <w:lvlJc w:val="left"/>
      <w:pPr>
        <w:ind w:left="6120" w:hanging="360"/>
      </w:pPr>
      <w:rPr>
        <w:rFonts w:ascii="Wingdings" w:hAnsi="Wingdings" w:hint="default"/>
      </w:rPr>
    </w:lvl>
    <w:lvl w:ilvl="6" w:tplc="08130001" w:tentative="1">
      <w:start w:val="1"/>
      <w:numFmt w:val="bullet"/>
      <w:lvlText w:val=""/>
      <w:lvlJc w:val="left"/>
      <w:pPr>
        <w:ind w:left="6840" w:hanging="360"/>
      </w:pPr>
      <w:rPr>
        <w:rFonts w:ascii="Symbol" w:hAnsi="Symbol" w:hint="default"/>
      </w:rPr>
    </w:lvl>
    <w:lvl w:ilvl="7" w:tplc="08130003" w:tentative="1">
      <w:start w:val="1"/>
      <w:numFmt w:val="bullet"/>
      <w:lvlText w:val="o"/>
      <w:lvlJc w:val="left"/>
      <w:pPr>
        <w:ind w:left="7560" w:hanging="360"/>
      </w:pPr>
      <w:rPr>
        <w:rFonts w:ascii="Courier New" w:hAnsi="Courier New" w:cs="Courier New" w:hint="default"/>
      </w:rPr>
    </w:lvl>
    <w:lvl w:ilvl="8" w:tplc="08130005" w:tentative="1">
      <w:start w:val="1"/>
      <w:numFmt w:val="bullet"/>
      <w:lvlText w:val=""/>
      <w:lvlJc w:val="left"/>
      <w:pPr>
        <w:ind w:left="8280" w:hanging="360"/>
      </w:pPr>
      <w:rPr>
        <w:rFonts w:ascii="Wingdings" w:hAnsi="Wingdings" w:hint="default"/>
      </w:rPr>
    </w:lvl>
  </w:abstractNum>
  <w:abstractNum w:abstractNumId="39" w15:restartNumberingAfterBreak="0">
    <w:nsid w:val="7DCC54E9"/>
    <w:multiLevelType w:val="hybridMultilevel"/>
    <w:tmpl w:val="40BA9AB4"/>
    <w:lvl w:ilvl="0" w:tplc="08130001">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56573148">
    <w:abstractNumId w:val="18"/>
  </w:num>
  <w:num w:numId="2" w16cid:durableId="712458649">
    <w:abstractNumId w:val="26"/>
  </w:num>
  <w:num w:numId="3" w16cid:durableId="1136223450">
    <w:abstractNumId w:val="12"/>
  </w:num>
  <w:num w:numId="4" w16cid:durableId="862936064">
    <w:abstractNumId w:val="15"/>
  </w:num>
  <w:num w:numId="5" w16cid:durableId="731391319">
    <w:abstractNumId w:val="1"/>
  </w:num>
  <w:num w:numId="6" w16cid:durableId="1641838980">
    <w:abstractNumId w:val="28"/>
  </w:num>
  <w:num w:numId="7" w16cid:durableId="935937741">
    <w:abstractNumId w:val="34"/>
  </w:num>
  <w:num w:numId="8" w16cid:durableId="2081318948">
    <w:abstractNumId w:val="2"/>
  </w:num>
  <w:num w:numId="9" w16cid:durableId="537859436">
    <w:abstractNumId w:val="7"/>
  </w:num>
  <w:num w:numId="10" w16cid:durableId="1064525687">
    <w:abstractNumId w:val="0"/>
  </w:num>
  <w:num w:numId="11" w16cid:durableId="1471365929">
    <w:abstractNumId w:val="33"/>
  </w:num>
  <w:num w:numId="12" w16cid:durableId="1989556738">
    <w:abstractNumId w:val="3"/>
  </w:num>
  <w:num w:numId="13" w16cid:durableId="1463579269">
    <w:abstractNumId w:val="25"/>
  </w:num>
  <w:num w:numId="14" w16cid:durableId="949506163">
    <w:abstractNumId w:val="21"/>
  </w:num>
  <w:num w:numId="15" w16cid:durableId="1710032446">
    <w:abstractNumId w:val="8"/>
  </w:num>
  <w:num w:numId="16" w16cid:durableId="1439790235">
    <w:abstractNumId w:val="20"/>
  </w:num>
  <w:num w:numId="17" w16cid:durableId="816146269">
    <w:abstractNumId w:val="19"/>
  </w:num>
  <w:num w:numId="18" w16cid:durableId="274607204">
    <w:abstractNumId w:val="22"/>
  </w:num>
  <w:num w:numId="19" w16cid:durableId="1062486808">
    <w:abstractNumId w:val="23"/>
  </w:num>
  <w:num w:numId="20" w16cid:durableId="1784886435">
    <w:abstractNumId w:val="17"/>
  </w:num>
  <w:num w:numId="21" w16cid:durableId="1048455789">
    <w:abstractNumId w:val="29"/>
  </w:num>
  <w:num w:numId="22" w16cid:durableId="1387996188">
    <w:abstractNumId w:val="31"/>
  </w:num>
  <w:num w:numId="23" w16cid:durableId="53240748">
    <w:abstractNumId w:val="13"/>
  </w:num>
  <w:num w:numId="24" w16cid:durableId="1664620684">
    <w:abstractNumId w:val="9"/>
  </w:num>
  <w:num w:numId="25" w16cid:durableId="1800614051">
    <w:abstractNumId w:val="36"/>
  </w:num>
  <w:num w:numId="26" w16cid:durableId="1269923821">
    <w:abstractNumId w:val="14"/>
  </w:num>
  <w:num w:numId="27" w16cid:durableId="111827738">
    <w:abstractNumId w:val="32"/>
  </w:num>
  <w:num w:numId="28" w16cid:durableId="1922912652">
    <w:abstractNumId w:val="4"/>
  </w:num>
  <w:num w:numId="29" w16cid:durableId="1898972405">
    <w:abstractNumId w:val="39"/>
  </w:num>
  <w:num w:numId="30" w16cid:durableId="1596398820">
    <w:abstractNumId w:val="35"/>
  </w:num>
  <w:num w:numId="31" w16cid:durableId="1165970684">
    <w:abstractNumId w:val="38"/>
  </w:num>
  <w:num w:numId="32" w16cid:durableId="720638114">
    <w:abstractNumId w:val="6"/>
  </w:num>
  <w:num w:numId="33" w16cid:durableId="629626474">
    <w:abstractNumId w:val="10"/>
  </w:num>
  <w:num w:numId="34" w16cid:durableId="734164221">
    <w:abstractNumId w:val="16"/>
  </w:num>
  <w:num w:numId="35" w16cid:durableId="306129327">
    <w:abstractNumId w:val="37"/>
  </w:num>
  <w:num w:numId="36" w16cid:durableId="464350727">
    <w:abstractNumId w:val="30"/>
  </w:num>
  <w:num w:numId="37" w16cid:durableId="252595988">
    <w:abstractNumId w:val="24"/>
  </w:num>
  <w:num w:numId="38" w16cid:durableId="1175875249">
    <w:abstractNumId w:val="27"/>
  </w:num>
  <w:num w:numId="39" w16cid:durableId="1495995429">
    <w:abstractNumId w:val="11"/>
  </w:num>
  <w:num w:numId="40" w16cid:durableId="169484253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ne Decock">
    <w15:presenceInfo w15:providerId="AD" w15:userId="S::anne.decock@machelen.be::750edf58-6689-46f6-97c5-46bb8b63319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markup="0"/>
  <w:trackRevisions/>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E1C"/>
    <w:rsid w:val="000176E5"/>
    <w:rsid w:val="00050C5C"/>
    <w:rsid w:val="00054C0F"/>
    <w:rsid w:val="0009752B"/>
    <w:rsid w:val="000A0166"/>
    <w:rsid w:val="000A480A"/>
    <w:rsid w:val="000E6938"/>
    <w:rsid w:val="00100E0F"/>
    <w:rsid w:val="00117D7F"/>
    <w:rsid w:val="00120220"/>
    <w:rsid w:val="00147C2C"/>
    <w:rsid w:val="00182624"/>
    <w:rsid w:val="001A3F8F"/>
    <w:rsid w:val="001A5E64"/>
    <w:rsid w:val="001B181C"/>
    <w:rsid w:val="001D51FF"/>
    <w:rsid w:val="001E1901"/>
    <w:rsid w:val="001F2DD1"/>
    <w:rsid w:val="00203FAD"/>
    <w:rsid w:val="00211906"/>
    <w:rsid w:val="002267BD"/>
    <w:rsid w:val="00243723"/>
    <w:rsid w:val="0025139F"/>
    <w:rsid w:val="0025638E"/>
    <w:rsid w:val="0026566F"/>
    <w:rsid w:val="00276D21"/>
    <w:rsid w:val="0028261E"/>
    <w:rsid w:val="0029034B"/>
    <w:rsid w:val="002A3986"/>
    <w:rsid w:val="002A5622"/>
    <w:rsid w:val="002C256D"/>
    <w:rsid w:val="002C2EC9"/>
    <w:rsid w:val="002D46AB"/>
    <w:rsid w:val="002F0E29"/>
    <w:rsid w:val="00306AC0"/>
    <w:rsid w:val="003157E2"/>
    <w:rsid w:val="0032369A"/>
    <w:rsid w:val="00330D10"/>
    <w:rsid w:val="003361FE"/>
    <w:rsid w:val="00336A22"/>
    <w:rsid w:val="00344B6C"/>
    <w:rsid w:val="00353B57"/>
    <w:rsid w:val="00361512"/>
    <w:rsid w:val="00362A74"/>
    <w:rsid w:val="0037587E"/>
    <w:rsid w:val="003B133B"/>
    <w:rsid w:val="003C522F"/>
    <w:rsid w:val="003D2DFA"/>
    <w:rsid w:val="003E4712"/>
    <w:rsid w:val="003F0370"/>
    <w:rsid w:val="003F52C3"/>
    <w:rsid w:val="003F71C3"/>
    <w:rsid w:val="00411384"/>
    <w:rsid w:val="00412201"/>
    <w:rsid w:val="00415607"/>
    <w:rsid w:val="00427C0E"/>
    <w:rsid w:val="00476694"/>
    <w:rsid w:val="00482467"/>
    <w:rsid w:val="00494E22"/>
    <w:rsid w:val="004B35CF"/>
    <w:rsid w:val="004D192F"/>
    <w:rsid w:val="004F7DB3"/>
    <w:rsid w:val="0054774C"/>
    <w:rsid w:val="00566338"/>
    <w:rsid w:val="005A2543"/>
    <w:rsid w:val="005A5E44"/>
    <w:rsid w:val="005B2001"/>
    <w:rsid w:val="005C6BD0"/>
    <w:rsid w:val="005D7BD5"/>
    <w:rsid w:val="005F2459"/>
    <w:rsid w:val="00613464"/>
    <w:rsid w:val="006367D5"/>
    <w:rsid w:val="00650949"/>
    <w:rsid w:val="006531AB"/>
    <w:rsid w:val="006C21C6"/>
    <w:rsid w:val="006D4E1C"/>
    <w:rsid w:val="006D67E0"/>
    <w:rsid w:val="007067DE"/>
    <w:rsid w:val="0073799C"/>
    <w:rsid w:val="00752E9F"/>
    <w:rsid w:val="0075394E"/>
    <w:rsid w:val="00767C74"/>
    <w:rsid w:val="00775D62"/>
    <w:rsid w:val="00785251"/>
    <w:rsid w:val="007A57B4"/>
    <w:rsid w:val="007C2F17"/>
    <w:rsid w:val="007D69FF"/>
    <w:rsid w:val="007E3A87"/>
    <w:rsid w:val="00811967"/>
    <w:rsid w:val="008267E3"/>
    <w:rsid w:val="008447E9"/>
    <w:rsid w:val="00847C94"/>
    <w:rsid w:val="00855C01"/>
    <w:rsid w:val="00860169"/>
    <w:rsid w:val="00875708"/>
    <w:rsid w:val="0087705D"/>
    <w:rsid w:val="0088275B"/>
    <w:rsid w:val="008A0210"/>
    <w:rsid w:val="008F0B32"/>
    <w:rsid w:val="00901547"/>
    <w:rsid w:val="009175C9"/>
    <w:rsid w:val="009241EA"/>
    <w:rsid w:val="009644CD"/>
    <w:rsid w:val="00971CCF"/>
    <w:rsid w:val="00972B4D"/>
    <w:rsid w:val="009731D7"/>
    <w:rsid w:val="00983DEC"/>
    <w:rsid w:val="009A7FD8"/>
    <w:rsid w:val="009B0C99"/>
    <w:rsid w:val="009B5C01"/>
    <w:rsid w:val="009B6A63"/>
    <w:rsid w:val="009D2E31"/>
    <w:rsid w:val="00A0307D"/>
    <w:rsid w:val="00A11B68"/>
    <w:rsid w:val="00A23303"/>
    <w:rsid w:val="00A241FE"/>
    <w:rsid w:val="00A4299B"/>
    <w:rsid w:val="00A51430"/>
    <w:rsid w:val="00A53B2B"/>
    <w:rsid w:val="00A71427"/>
    <w:rsid w:val="00A8242B"/>
    <w:rsid w:val="00AB37F7"/>
    <w:rsid w:val="00AC0360"/>
    <w:rsid w:val="00AC5D93"/>
    <w:rsid w:val="00AD3122"/>
    <w:rsid w:val="00AF6B23"/>
    <w:rsid w:val="00B609FA"/>
    <w:rsid w:val="00B6612B"/>
    <w:rsid w:val="00BA1FBA"/>
    <w:rsid w:val="00BD033F"/>
    <w:rsid w:val="00BD47C4"/>
    <w:rsid w:val="00BD6A35"/>
    <w:rsid w:val="00BE29A9"/>
    <w:rsid w:val="00C33FB6"/>
    <w:rsid w:val="00C40AB9"/>
    <w:rsid w:val="00C47E53"/>
    <w:rsid w:val="00C53B21"/>
    <w:rsid w:val="00C6606C"/>
    <w:rsid w:val="00C73E80"/>
    <w:rsid w:val="00CA4E2F"/>
    <w:rsid w:val="00CB45D3"/>
    <w:rsid w:val="00CE1B9E"/>
    <w:rsid w:val="00D16144"/>
    <w:rsid w:val="00D465E1"/>
    <w:rsid w:val="00D524EC"/>
    <w:rsid w:val="00D6221E"/>
    <w:rsid w:val="00D8153B"/>
    <w:rsid w:val="00D86C9D"/>
    <w:rsid w:val="00D96EC7"/>
    <w:rsid w:val="00D97E13"/>
    <w:rsid w:val="00DA3146"/>
    <w:rsid w:val="00DC2B95"/>
    <w:rsid w:val="00DC75B6"/>
    <w:rsid w:val="00DE370B"/>
    <w:rsid w:val="00DE3F3F"/>
    <w:rsid w:val="00DE5253"/>
    <w:rsid w:val="00E0490C"/>
    <w:rsid w:val="00E076BE"/>
    <w:rsid w:val="00E131DF"/>
    <w:rsid w:val="00E14DFC"/>
    <w:rsid w:val="00E312B0"/>
    <w:rsid w:val="00E4160D"/>
    <w:rsid w:val="00E60A5D"/>
    <w:rsid w:val="00E640AA"/>
    <w:rsid w:val="00E90B4D"/>
    <w:rsid w:val="00E91903"/>
    <w:rsid w:val="00EA20AC"/>
    <w:rsid w:val="00EC542E"/>
    <w:rsid w:val="00ED572D"/>
    <w:rsid w:val="00ED5D1E"/>
    <w:rsid w:val="00F04B1C"/>
    <w:rsid w:val="00F30485"/>
    <w:rsid w:val="00F328CD"/>
    <w:rsid w:val="00F428BF"/>
    <w:rsid w:val="00F57B1B"/>
    <w:rsid w:val="00F77FEF"/>
    <w:rsid w:val="00F8234C"/>
    <w:rsid w:val="00F86655"/>
    <w:rsid w:val="00FD52C2"/>
    <w:rsid w:val="00FD6513"/>
    <w:rsid w:val="00FF63C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17257EE"/>
  <w15:chartTrackingRefBased/>
  <w15:docId w15:val="{42D727B3-20DF-451D-94D1-EDCC0F006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6221E"/>
    <w:pPr>
      <w:ind w:left="720"/>
      <w:contextualSpacing/>
    </w:pPr>
  </w:style>
  <w:style w:type="paragraph" w:styleId="Koptekst">
    <w:name w:val="header"/>
    <w:basedOn w:val="Standaard"/>
    <w:link w:val="KoptekstChar"/>
    <w:uiPriority w:val="99"/>
    <w:unhideWhenUsed/>
    <w:rsid w:val="00BD033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D033F"/>
  </w:style>
  <w:style w:type="paragraph" w:styleId="Voettekst">
    <w:name w:val="footer"/>
    <w:basedOn w:val="Standaard"/>
    <w:link w:val="VoettekstChar"/>
    <w:uiPriority w:val="99"/>
    <w:unhideWhenUsed/>
    <w:rsid w:val="00BD033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D033F"/>
  </w:style>
  <w:style w:type="paragraph" w:styleId="Ballontekst">
    <w:name w:val="Balloon Text"/>
    <w:basedOn w:val="Standaard"/>
    <w:link w:val="BallontekstChar"/>
    <w:uiPriority w:val="99"/>
    <w:semiHidden/>
    <w:unhideWhenUsed/>
    <w:rsid w:val="007A57B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A57B4"/>
    <w:rPr>
      <w:rFonts w:ascii="Segoe UI" w:hAnsi="Segoe UI" w:cs="Segoe UI"/>
      <w:sz w:val="18"/>
      <w:szCs w:val="18"/>
    </w:rPr>
  </w:style>
  <w:style w:type="character" w:styleId="Verwijzingopmerking">
    <w:name w:val="annotation reference"/>
    <w:basedOn w:val="Standaardalinea-lettertype"/>
    <w:uiPriority w:val="99"/>
    <w:semiHidden/>
    <w:unhideWhenUsed/>
    <w:rsid w:val="00DC2B95"/>
    <w:rPr>
      <w:sz w:val="16"/>
      <w:szCs w:val="16"/>
    </w:rPr>
  </w:style>
  <w:style w:type="paragraph" w:styleId="Tekstopmerking">
    <w:name w:val="annotation text"/>
    <w:basedOn w:val="Standaard"/>
    <w:link w:val="TekstopmerkingChar"/>
    <w:uiPriority w:val="99"/>
    <w:semiHidden/>
    <w:unhideWhenUsed/>
    <w:rsid w:val="00DC2B95"/>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DC2B95"/>
    <w:rPr>
      <w:sz w:val="20"/>
      <w:szCs w:val="20"/>
    </w:rPr>
  </w:style>
  <w:style w:type="paragraph" w:styleId="Onderwerpvanopmerking">
    <w:name w:val="annotation subject"/>
    <w:basedOn w:val="Tekstopmerking"/>
    <w:next w:val="Tekstopmerking"/>
    <w:link w:val="OnderwerpvanopmerkingChar"/>
    <w:uiPriority w:val="99"/>
    <w:semiHidden/>
    <w:unhideWhenUsed/>
    <w:rsid w:val="00DC2B95"/>
    <w:rPr>
      <w:b/>
      <w:bCs/>
    </w:rPr>
  </w:style>
  <w:style w:type="character" w:customStyle="1" w:styleId="OnderwerpvanopmerkingChar">
    <w:name w:val="Onderwerp van opmerking Char"/>
    <w:basedOn w:val="TekstopmerkingChar"/>
    <w:link w:val="Onderwerpvanopmerking"/>
    <w:uiPriority w:val="99"/>
    <w:semiHidden/>
    <w:rsid w:val="00DC2B95"/>
    <w:rPr>
      <w:b/>
      <w:bCs/>
      <w:sz w:val="20"/>
      <w:szCs w:val="20"/>
    </w:rPr>
  </w:style>
  <w:style w:type="paragraph" w:styleId="Revisie">
    <w:name w:val="Revision"/>
    <w:hidden/>
    <w:uiPriority w:val="99"/>
    <w:semiHidden/>
    <w:rsid w:val="008F0B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010406">
      <w:bodyDiv w:val="1"/>
      <w:marLeft w:val="0"/>
      <w:marRight w:val="0"/>
      <w:marTop w:val="0"/>
      <w:marBottom w:val="0"/>
      <w:divBdr>
        <w:top w:val="none" w:sz="0" w:space="0" w:color="auto"/>
        <w:left w:val="none" w:sz="0" w:space="0" w:color="auto"/>
        <w:bottom w:val="none" w:sz="0" w:space="0" w:color="auto"/>
        <w:right w:val="none" w:sz="0" w:space="0" w:color="auto"/>
      </w:divBdr>
    </w:div>
    <w:div w:id="136875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6</Pages>
  <Words>2175</Words>
  <Characters>11965</Characters>
  <Application>Microsoft Office Word</Application>
  <DocSecurity>0</DocSecurity>
  <Lines>99</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Bombaers</dc:creator>
  <cp:keywords/>
  <dc:description/>
  <cp:lastModifiedBy>Anne Decock</cp:lastModifiedBy>
  <cp:revision>14</cp:revision>
  <cp:lastPrinted>2020-09-08T08:00:00Z</cp:lastPrinted>
  <dcterms:created xsi:type="dcterms:W3CDTF">2022-10-10T10:46:00Z</dcterms:created>
  <dcterms:modified xsi:type="dcterms:W3CDTF">2022-11-22T13:08:00Z</dcterms:modified>
</cp:coreProperties>
</file>